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2B759" w14:textId="0B05EC18" w:rsidR="000C352B" w:rsidRPr="000C352B" w:rsidRDefault="000C352B" w:rsidP="000C352B">
      <w:pPr>
        <w:tabs>
          <w:tab w:val="clear" w:pos="567"/>
        </w:tabs>
        <w:spacing w:after="120" w:line="240" w:lineRule="auto"/>
        <w:jc w:val="left"/>
        <w:rPr>
          <w:b/>
          <w:lang w:val="en-US"/>
        </w:rPr>
      </w:pPr>
      <w:r w:rsidRPr="000C352B">
        <w:rPr>
          <w:b/>
          <w:lang w:val="en-US"/>
        </w:rPr>
        <w:t>Comments to “</w:t>
      </w:r>
      <w:r w:rsidRPr="000C352B">
        <w:rPr>
          <w:b/>
          <w:lang w:val="en-US"/>
        </w:rPr>
        <w:t>ПОЛЯРИЗОВАННЫЕ ВС</w:t>
      </w:r>
      <w:r w:rsidRPr="000C352B">
        <w:rPr>
          <w:b/>
          <w:lang w:val="en-US"/>
        </w:rPr>
        <w:t>ТРЕЧНЫЕ ПУЧКИ В НАКОПИТЕЛЕ NICA”</w:t>
      </w:r>
      <w:r>
        <w:rPr>
          <w:b/>
          <w:lang w:val="en-US"/>
        </w:rPr>
        <w:t xml:space="preserve"> b</w:t>
      </w:r>
      <w:r w:rsidRPr="000C352B">
        <w:rPr>
          <w:b/>
          <w:lang w:val="en-US"/>
        </w:rPr>
        <w:t xml:space="preserve">y </w:t>
      </w:r>
      <w:proofErr w:type="gramStart"/>
      <w:r w:rsidRPr="000C352B">
        <w:rPr>
          <w:b/>
          <w:lang w:val="en-US"/>
        </w:rPr>
        <w:t>I.Koop</w:t>
      </w:r>
      <w:proofErr w:type="gramEnd"/>
      <w:r w:rsidRPr="000C352B">
        <w:rPr>
          <w:b/>
          <w:lang w:val="en-US"/>
        </w:rPr>
        <w:t>,</w:t>
      </w:r>
      <w:r w:rsidRPr="000C352B">
        <w:rPr>
          <w:b/>
          <w:lang w:val="en-US"/>
        </w:rPr>
        <w:t xml:space="preserve"> A.Otboyev, S.Mane*, P.Shatunov, </w:t>
      </w:r>
      <w:r w:rsidRPr="000C352B">
        <w:rPr>
          <w:b/>
          <w:lang w:val="en-US"/>
        </w:rPr>
        <w:t>Yu.Shatunov</w:t>
      </w:r>
    </w:p>
    <w:p w14:paraId="759DF1DF" w14:textId="0CEACF63" w:rsidR="00B217E1" w:rsidRDefault="00421747" w:rsidP="00B96E76">
      <w:pPr>
        <w:tabs>
          <w:tab w:val="clear" w:pos="567"/>
        </w:tabs>
        <w:spacing w:after="120" w:line="240" w:lineRule="auto"/>
        <w:ind w:firstLine="187"/>
        <w:jc w:val="left"/>
        <w:rPr>
          <w:lang w:val="en-US"/>
        </w:rPr>
      </w:pPr>
      <w:r>
        <w:rPr>
          <w:lang w:val="en-US"/>
        </w:rPr>
        <w:t xml:space="preserve">Overall the proposal looks well </w:t>
      </w:r>
      <w:r w:rsidR="00757851">
        <w:rPr>
          <w:lang w:val="en-US"/>
        </w:rPr>
        <w:t xml:space="preserve">thought through although all technical details need to be settled before </w:t>
      </w:r>
      <w:r w:rsidR="00B217E1">
        <w:rPr>
          <w:lang w:val="en-US"/>
        </w:rPr>
        <w:t xml:space="preserve">the </w:t>
      </w:r>
      <w:r w:rsidR="00757851">
        <w:rPr>
          <w:lang w:val="en-US"/>
        </w:rPr>
        <w:t>final approval should come</w:t>
      </w:r>
      <w:r>
        <w:rPr>
          <w:lang w:val="en-US"/>
        </w:rPr>
        <w:t xml:space="preserve">. </w:t>
      </w:r>
    </w:p>
    <w:p w14:paraId="4754E123" w14:textId="5449B5C3" w:rsidR="00B217E1" w:rsidRDefault="00B217E1" w:rsidP="00B96E76">
      <w:pPr>
        <w:tabs>
          <w:tab w:val="clear" w:pos="567"/>
        </w:tabs>
        <w:spacing w:after="120" w:line="240" w:lineRule="auto"/>
        <w:ind w:firstLine="187"/>
        <w:jc w:val="left"/>
        <w:rPr>
          <w:lang w:val="en-US"/>
        </w:rPr>
      </w:pPr>
      <w:r>
        <w:rPr>
          <w:lang w:val="en-US"/>
        </w:rPr>
        <w:t>Analysis of polarization dynamics during beam acceleration in Nuclotron and beam transfers to Nuclotron is sufficiently detailed and supports the statement that the beam can be accelerated with conservation of polarization</w:t>
      </w:r>
      <w:r w:rsidR="00AB6840">
        <w:rPr>
          <w:lang w:val="en-US"/>
        </w:rPr>
        <w:t xml:space="preserve"> with </w:t>
      </w:r>
      <w:r w:rsidR="00491A4A">
        <w:rPr>
          <w:lang w:val="en-US"/>
        </w:rPr>
        <w:t>proposed</w:t>
      </w:r>
      <w:r w:rsidR="00AB6840">
        <w:rPr>
          <w:lang w:val="en-US"/>
        </w:rPr>
        <w:t xml:space="preserve"> </w:t>
      </w:r>
      <w:r w:rsidR="00491A4A">
        <w:rPr>
          <w:lang w:val="en-US"/>
        </w:rPr>
        <w:t>technique</w:t>
      </w:r>
      <w:r>
        <w:rPr>
          <w:lang w:val="en-US"/>
        </w:rPr>
        <w:t xml:space="preserve">. </w:t>
      </w:r>
    </w:p>
    <w:p w14:paraId="1E4DCF90" w14:textId="77777777" w:rsidR="00421747" w:rsidRDefault="00B217E1" w:rsidP="00B96E76">
      <w:pPr>
        <w:tabs>
          <w:tab w:val="clear" w:pos="567"/>
        </w:tabs>
        <w:spacing w:after="120" w:line="240" w:lineRule="auto"/>
        <w:ind w:firstLine="187"/>
        <w:jc w:val="left"/>
        <w:rPr>
          <w:lang w:val="en-US"/>
        </w:rPr>
      </w:pPr>
      <w:r>
        <w:rPr>
          <w:lang w:val="en-US"/>
        </w:rPr>
        <w:t xml:space="preserve">It is suggested to control the polarization of proton beam </w:t>
      </w:r>
      <w:r w:rsidR="00452E86">
        <w:rPr>
          <w:lang w:val="en-US"/>
        </w:rPr>
        <w:t xml:space="preserve">in the collider </w:t>
      </w:r>
      <w:r>
        <w:rPr>
          <w:lang w:val="en-US"/>
        </w:rPr>
        <w:t>at</w:t>
      </w:r>
      <w:r w:rsidR="00452E86">
        <w:rPr>
          <w:lang w:val="en-US"/>
        </w:rPr>
        <w:t xml:space="preserve"> the</w:t>
      </w:r>
      <w:r>
        <w:rPr>
          <w:lang w:val="en-US"/>
        </w:rPr>
        <w:t xml:space="preserve"> integer resonances</w:t>
      </w:r>
      <w:r w:rsidR="00A23A54">
        <w:rPr>
          <w:lang w:val="en-US"/>
        </w:rPr>
        <w:t>, where</w:t>
      </w:r>
      <w:r>
        <w:rPr>
          <w:lang w:val="en-US"/>
        </w:rPr>
        <w:t xml:space="preserve"> complete polarization control</w:t>
      </w:r>
      <w:r w:rsidR="00A23A54">
        <w:rPr>
          <w:lang w:val="en-US"/>
        </w:rPr>
        <w:t xml:space="preserve"> can be achieved with very modest collider modifications. The resonances</w:t>
      </w:r>
      <w:r>
        <w:rPr>
          <w:lang w:val="en-US"/>
        </w:rPr>
        <w:t xml:space="preserve"> cover the collider energy range with </w:t>
      </w:r>
      <w:r w:rsidR="00452E86">
        <w:rPr>
          <w:lang w:val="en-US"/>
        </w:rPr>
        <w:t>0.523 GeV</w:t>
      </w:r>
      <w:r>
        <w:rPr>
          <w:lang w:val="en-US"/>
        </w:rPr>
        <w:t xml:space="preserve"> periodicity </w:t>
      </w:r>
      <w:r w:rsidR="00452E86">
        <w:rPr>
          <w:lang w:val="en-US"/>
        </w:rPr>
        <w:t>thus enabling collider operation at sufficiently small energy increments</w:t>
      </w:r>
      <w:r>
        <w:rPr>
          <w:lang w:val="en-US"/>
        </w:rPr>
        <w:t xml:space="preserve">. The suggestion looks </w:t>
      </w:r>
      <w:r w:rsidR="00452E86">
        <w:rPr>
          <w:lang w:val="en-US"/>
        </w:rPr>
        <w:t>as an effective choice for polarization control</w:t>
      </w:r>
      <w:r>
        <w:rPr>
          <w:lang w:val="en-US"/>
        </w:rPr>
        <w:t xml:space="preserve">. </w:t>
      </w:r>
    </w:p>
    <w:p w14:paraId="2A20849B" w14:textId="2CA6440C" w:rsidR="00A23A54" w:rsidRPr="00A23A54" w:rsidRDefault="00436946" w:rsidP="00B96E76">
      <w:pPr>
        <w:pStyle w:val="BodyL"/>
        <w:spacing w:after="120" w:line="240" w:lineRule="auto"/>
        <w:ind w:firstLine="187"/>
        <w:rPr>
          <w:lang w:val="en-US"/>
        </w:rPr>
      </w:pPr>
      <w:r>
        <w:rPr>
          <w:lang w:val="en-US"/>
        </w:rPr>
        <w:t>In the NICA energy range t</w:t>
      </w:r>
      <w:r w:rsidR="00A23A54">
        <w:rPr>
          <w:lang w:val="en-US"/>
        </w:rPr>
        <w:t xml:space="preserve">here is only one integer resonance </w:t>
      </w:r>
      <w:r>
        <w:rPr>
          <w:lang w:val="en-US"/>
        </w:rPr>
        <w:t>for</w:t>
      </w:r>
      <w:r w:rsidR="00A23A54">
        <w:rPr>
          <w:lang w:val="en-US"/>
        </w:rPr>
        <w:t xml:space="preserve"> deuteron beam</w:t>
      </w:r>
      <w:r>
        <w:rPr>
          <w:lang w:val="en-US"/>
        </w:rPr>
        <w:t xml:space="preserve">. Therefore, it cannot be used for the polarization control. The RF flipper is suggested to use. As far as I </w:t>
      </w:r>
      <w:r w:rsidR="004E7E21">
        <w:rPr>
          <w:lang w:val="en-US"/>
        </w:rPr>
        <w:t>understand</w:t>
      </w:r>
      <w:r>
        <w:rPr>
          <w:lang w:val="en-US"/>
        </w:rPr>
        <w:t xml:space="preserve">, it is </w:t>
      </w:r>
      <w:r>
        <w:rPr>
          <w:lang w:val="en-US"/>
        </w:rPr>
        <w:t xml:space="preserve">presently </w:t>
      </w:r>
      <w:r>
        <w:rPr>
          <w:lang w:val="en-US"/>
        </w:rPr>
        <w:t xml:space="preserve">the only realistic proposal which can be used in NICA for deuteron polarization control. </w:t>
      </w:r>
      <w:r w:rsidR="005D7A69">
        <w:rPr>
          <w:lang w:val="en-US"/>
        </w:rPr>
        <w:t>Incorporation of snakes with required field integral into the collider will require space</w:t>
      </w:r>
      <w:r w:rsidR="000C352B">
        <w:rPr>
          <w:lang w:val="en-US"/>
        </w:rPr>
        <w:t xml:space="preserve"> more than 2</w:t>
      </w:r>
      <w:r w:rsidR="000442C4">
        <w:rPr>
          <w:lang w:val="en-US"/>
        </w:rPr>
        <w:t>5</w:t>
      </w:r>
      <w:r w:rsidR="000C352B">
        <w:rPr>
          <w:lang w:val="en-US"/>
        </w:rPr>
        <w:t xml:space="preserve"> m which is problematic if one </w:t>
      </w:r>
      <w:proofErr w:type="gramStart"/>
      <w:r w:rsidR="000C352B">
        <w:rPr>
          <w:lang w:val="en-US"/>
        </w:rPr>
        <w:t>takes into account</w:t>
      </w:r>
      <w:proofErr w:type="gramEnd"/>
      <w:r w:rsidR="000C352B">
        <w:rPr>
          <w:lang w:val="en-US"/>
        </w:rPr>
        <w:t xml:space="preserve"> a necessity of electron and stochastic cooling to support the required luminosity.</w:t>
      </w:r>
      <w:r w:rsidR="005D7A69">
        <w:rPr>
          <w:lang w:val="en-US"/>
        </w:rPr>
        <w:t xml:space="preserve"> </w:t>
      </w:r>
      <w:r w:rsidR="000C352B">
        <w:rPr>
          <w:lang w:val="en-US"/>
        </w:rPr>
        <w:t>However, m</w:t>
      </w:r>
      <w:r w:rsidR="00B96E76">
        <w:rPr>
          <w:lang w:val="en-US"/>
        </w:rPr>
        <w:t xml:space="preserve">ore detailed calculations of polarization dynamics and polarization </w:t>
      </w:r>
      <w:r w:rsidR="00491A4A">
        <w:rPr>
          <w:lang w:val="en-US"/>
        </w:rPr>
        <w:t>pre</w:t>
      </w:r>
      <w:r w:rsidR="00B96E76">
        <w:rPr>
          <w:lang w:val="en-US"/>
        </w:rPr>
        <w:t xml:space="preserve">servation </w:t>
      </w:r>
      <w:r w:rsidR="000C352B">
        <w:rPr>
          <w:lang w:val="en-US"/>
        </w:rPr>
        <w:t xml:space="preserve">with the spin flipper </w:t>
      </w:r>
      <w:r w:rsidR="00B96E76">
        <w:rPr>
          <w:lang w:val="en-US"/>
        </w:rPr>
        <w:t>are required</w:t>
      </w:r>
      <w:r w:rsidR="00491A4A">
        <w:rPr>
          <w:lang w:val="en-US"/>
        </w:rPr>
        <w:t xml:space="preserve"> to understand applicability of the method</w:t>
      </w:r>
      <w:r w:rsidR="00B96E76">
        <w:rPr>
          <w:lang w:val="en-US"/>
        </w:rPr>
        <w:t xml:space="preserve">. </w:t>
      </w:r>
    </w:p>
    <w:p w14:paraId="3C8BF81D" w14:textId="77777777" w:rsidR="00421747" w:rsidRDefault="00421747" w:rsidP="00436946">
      <w:pPr>
        <w:tabs>
          <w:tab w:val="clear" w:pos="567"/>
        </w:tabs>
        <w:spacing w:line="240" w:lineRule="auto"/>
        <w:ind w:firstLine="180"/>
        <w:jc w:val="left"/>
        <w:rPr>
          <w:lang w:val="en-US"/>
        </w:rPr>
      </w:pPr>
      <w:r>
        <w:rPr>
          <w:lang w:val="en-US"/>
        </w:rPr>
        <w:t xml:space="preserve">The suggestion to use continuous beams instead of bunched beams looks promising and certainly deserves further investigation including </w:t>
      </w:r>
      <w:r w:rsidR="00436946">
        <w:rPr>
          <w:lang w:val="en-US"/>
        </w:rPr>
        <w:t>a collider</w:t>
      </w:r>
      <w:r>
        <w:rPr>
          <w:lang w:val="en-US"/>
        </w:rPr>
        <w:t xml:space="preserve"> operation with the heavy ion beam. This suggestion addresses the following problems:</w:t>
      </w:r>
    </w:p>
    <w:p w14:paraId="60BA4727" w14:textId="3F85A648" w:rsidR="00421747" w:rsidRPr="00421747" w:rsidRDefault="00421747" w:rsidP="00A23A54">
      <w:pPr>
        <w:pStyle w:val="ListParagraph"/>
        <w:numPr>
          <w:ilvl w:val="0"/>
          <w:numId w:val="22"/>
        </w:numPr>
        <w:tabs>
          <w:tab w:val="clear" w:pos="567"/>
        </w:tabs>
        <w:spacing w:line="240" w:lineRule="auto"/>
        <w:ind w:left="720"/>
        <w:jc w:val="left"/>
        <w:rPr>
          <w:b/>
          <w:caps/>
          <w:sz w:val="28"/>
          <w:szCs w:val="20"/>
        </w:rPr>
      </w:pPr>
      <w:r>
        <w:rPr>
          <w:lang w:val="en-US"/>
        </w:rPr>
        <w:t>Dynamic aperture limitations due to decreased emittances</w:t>
      </w:r>
      <w:r w:rsidR="00491A4A">
        <w:rPr>
          <w:lang w:val="en-US"/>
        </w:rPr>
        <w:t>,</w:t>
      </w:r>
      <w:r>
        <w:rPr>
          <w:lang w:val="en-US"/>
        </w:rPr>
        <w:t xml:space="preserve"> </w:t>
      </w:r>
    </w:p>
    <w:p w14:paraId="65487C1B" w14:textId="6672653E" w:rsidR="00421747" w:rsidRPr="00A23A54" w:rsidRDefault="00491A4A" w:rsidP="00A23A54">
      <w:pPr>
        <w:pStyle w:val="ListParagraph"/>
        <w:numPr>
          <w:ilvl w:val="0"/>
          <w:numId w:val="22"/>
        </w:numPr>
        <w:tabs>
          <w:tab w:val="clear" w:pos="567"/>
        </w:tabs>
        <w:spacing w:line="240" w:lineRule="auto"/>
        <w:ind w:left="720"/>
        <w:jc w:val="left"/>
        <w:rPr>
          <w:b/>
          <w:caps/>
          <w:sz w:val="28"/>
          <w:szCs w:val="20"/>
        </w:rPr>
      </w:pPr>
      <w:r>
        <w:rPr>
          <w:lang w:val="en-US"/>
        </w:rPr>
        <w:t>It m</w:t>
      </w:r>
      <w:r w:rsidR="00421747">
        <w:rPr>
          <w:lang w:val="en-US"/>
        </w:rPr>
        <w:t>akes stochastic cooling more effective due to reduction of linear density in the beam</w:t>
      </w:r>
      <w:r>
        <w:rPr>
          <w:lang w:val="en-US"/>
        </w:rPr>
        <w:t>,</w:t>
      </w:r>
      <w:r w:rsidR="00421747">
        <w:rPr>
          <w:lang w:val="en-US"/>
        </w:rPr>
        <w:t xml:space="preserve"> </w:t>
      </w:r>
    </w:p>
    <w:p w14:paraId="28CE08F4" w14:textId="076FF455" w:rsidR="00A23A54" w:rsidRPr="00421747" w:rsidRDefault="00491A4A" w:rsidP="00A23A54">
      <w:pPr>
        <w:pStyle w:val="ListParagraph"/>
        <w:numPr>
          <w:ilvl w:val="0"/>
          <w:numId w:val="22"/>
        </w:numPr>
        <w:tabs>
          <w:tab w:val="clear" w:pos="567"/>
        </w:tabs>
        <w:spacing w:line="240" w:lineRule="auto"/>
        <w:ind w:left="720"/>
        <w:jc w:val="left"/>
        <w:rPr>
          <w:b/>
          <w:caps/>
          <w:sz w:val="28"/>
          <w:szCs w:val="20"/>
        </w:rPr>
      </w:pPr>
      <w:r>
        <w:rPr>
          <w:lang w:val="en-US"/>
        </w:rPr>
        <w:t>It g</w:t>
      </w:r>
      <w:r w:rsidR="00A23A54">
        <w:rPr>
          <w:lang w:val="en-US"/>
        </w:rPr>
        <w:t>reatly reduces multipacting</w:t>
      </w:r>
      <w:r>
        <w:rPr>
          <w:lang w:val="en-US"/>
        </w:rPr>
        <w:t>,</w:t>
      </w:r>
    </w:p>
    <w:p w14:paraId="76389730" w14:textId="10475DF0" w:rsidR="000C352B" w:rsidRDefault="00491A4A" w:rsidP="00491A4A">
      <w:pPr>
        <w:tabs>
          <w:tab w:val="clear" w:pos="567"/>
        </w:tabs>
        <w:spacing w:line="240" w:lineRule="auto"/>
        <w:jc w:val="left"/>
        <w:rPr>
          <w:lang w:val="en-US"/>
        </w:rPr>
      </w:pPr>
      <w:r>
        <w:rPr>
          <w:lang w:val="en-US"/>
        </w:rPr>
        <w:t>b</w:t>
      </w:r>
      <w:r w:rsidR="00757851">
        <w:rPr>
          <w:lang w:val="en-US"/>
        </w:rPr>
        <w:t xml:space="preserve">ut I expect that </w:t>
      </w:r>
      <w:r>
        <w:rPr>
          <w:lang w:val="en-US"/>
        </w:rPr>
        <w:t xml:space="preserve">it </w:t>
      </w:r>
      <w:r w:rsidR="00757851">
        <w:rPr>
          <w:lang w:val="en-US"/>
        </w:rPr>
        <w:t xml:space="preserve">will also make more difficult </w:t>
      </w:r>
      <w:r w:rsidR="00436946">
        <w:rPr>
          <w:lang w:val="en-US"/>
        </w:rPr>
        <w:t>to suppor</w:t>
      </w:r>
      <w:r>
        <w:rPr>
          <w:lang w:val="en-US"/>
        </w:rPr>
        <w:t>t beam stability.</w:t>
      </w:r>
    </w:p>
    <w:p w14:paraId="3085E58A" w14:textId="77777777" w:rsidR="000C352B" w:rsidRDefault="000C352B" w:rsidP="00757851">
      <w:pPr>
        <w:tabs>
          <w:tab w:val="clear" w:pos="567"/>
        </w:tabs>
        <w:spacing w:line="240" w:lineRule="auto"/>
        <w:ind w:firstLine="180"/>
        <w:jc w:val="left"/>
        <w:rPr>
          <w:lang w:val="en-US"/>
        </w:rPr>
      </w:pPr>
    </w:p>
    <w:p w14:paraId="02745E97" w14:textId="455D6726" w:rsidR="000C352B" w:rsidRDefault="000C352B" w:rsidP="000C352B">
      <w:pPr>
        <w:tabs>
          <w:tab w:val="clear" w:pos="567"/>
        </w:tabs>
        <w:spacing w:line="240" w:lineRule="auto"/>
        <w:jc w:val="left"/>
        <w:rPr>
          <w:b/>
          <w:lang w:val="en-US"/>
        </w:rPr>
      </w:pPr>
      <w:r w:rsidRPr="000C352B">
        <w:rPr>
          <w:b/>
          <w:lang w:val="en-US"/>
        </w:rPr>
        <w:t>Comments to “</w:t>
      </w:r>
      <w:r w:rsidRPr="000C352B">
        <w:rPr>
          <w:b/>
          <w:lang w:val="en-US"/>
        </w:rPr>
        <w:t>П</w:t>
      </w:r>
      <w:r w:rsidRPr="000C352B">
        <w:rPr>
          <w:b/>
          <w:lang w:val="en-US"/>
        </w:rPr>
        <w:t xml:space="preserve">оляризованные ионы в комплексе </w:t>
      </w:r>
      <w:r w:rsidRPr="000C352B">
        <w:rPr>
          <w:b/>
          <w:lang w:val="en-US"/>
        </w:rPr>
        <w:t>NICA</w:t>
      </w:r>
      <w:r w:rsidRPr="000C352B">
        <w:rPr>
          <w:b/>
          <w:lang w:val="en-US"/>
        </w:rPr>
        <w:t xml:space="preserve">” by </w:t>
      </w:r>
      <w:r w:rsidRPr="000C352B">
        <w:rPr>
          <w:b/>
          <w:lang w:val="en-US"/>
        </w:rPr>
        <w:t>Кондратенко А.М., Кондратенко М.А., Филатов Ю.Н., Коваленко А.Д., Бутенко А.В., Михайлов В.А., Сыресин Е.М., Шиманский С.С.</w:t>
      </w:r>
    </w:p>
    <w:p w14:paraId="2B4B01A9" w14:textId="458EFA8D" w:rsidR="000C352B" w:rsidRDefault="000C352B" w:rsidP="000C352B">
      <w:pPr>
        <w:pStyle w:val="BodyL"/>
        <w:spacing w:after="60" w:line="240" w:lineRule="auto"/>
        <w:ind w:firstLine="180"/>
        <w:rPr>
          <w:lang w:val="en-US"/>
        </w:rPr>
      </w:pPr>
      <w:r>
        <w:rPr>
          <w:lang w:val="en-US"/>
        </w:rPr>
        <w:t>To high degree this p</w:t>
      </w:r>
      <w:r w:rsidR="000442C4">
        <w:rPr>
          <w:lang w:val="en-US"/>
        </w:rPr>
        <w:t xml:space="preserve">roposal is complimentary to </w:t>
      </w:r>
      <w:r w:rsidR="00491A4A">
        <w:rPr>
          <w:lang w:val="en-US"/>
        </w:rPr>
        <w:t xml:space="preserve">the proposal </w:t>
      </w:r>
      <w:r>
        <w:rPr>
          <w:lang w:val="en-US"/>
        </w:rPr>
        <w:t xml:space="preserve">discussed above, i.e. it discusses details which are missed in the </w:t>
      </w:r>
      <w:r w:rsidR="00491A4A">
        <w:rPr>
          <w:lang w:val="en-US"/>
        </w:rPr>
        <w:t>above</w:t>
      </w:r>
      <w:r>
        <w:rPr>
          <w:lang w:val="en-US"/>
        </w:rPr>
        <w:t xml:space="preserve"> proposal. </w:t>
      </w:r>
      <w:r w:rsidR="000442C4">
        <w:rPr>
          <w:lang w:val="en-US"/>
        </w:rPr>
        <w:t>It is desirable to merge these proposal</w:t>
      </w:r>
      <w:r w:rsidR="00491A4A">
        <w:rPr>
          <w:lang w:val="en-US"/>
        </w:rPr>
        <w:t>s</w:t>
      </w:r>
      <w:r w:rsidR="000442C4">
        <w:rPr>
          <w:lang w:val="en-US"/>
        </w:rPr>
        <w:t xml:space="preserve"> to one document. </w:t>
      </w:r>
    </w:p>
    <w:p w14:paraId="31EF5383" w14:textId="4F363BFE" w:rsidR="000442C4" w:rsidRDefault="000442C4" w:rsidP="000C352B">
      <w:pPr>
        <w:pStyle w:val="BodyL"/>
        <w:spacing w:after="60" w:line="240" w:lineRule="auto"/>
        <w:ind w:firstLine="180"/>
        <w:rPr>
          <w:lang w:val="en-US"/>
        </w:rPr>
      </w:pPr>
      <w:r>
        <w:rPr>
          <w:lang w:val="en-US"/>
        </w:rPr>
        <w:t xml:space="preserve">It would be useful to have </w:t>
      </w:r>
      <w:r>
        <w:rPr>
          <w:lang w:val="en-US"/>
        </w:rPr>
        <w:t xml:space="preserve">strong snakes </w:t>
      </w:r>
      <w:r>
        <w:rPr>
          <w:lang w:val="en-US"/>
        </w:rPr>
        <w:t>which are capable to support spin transparency in the collider</w:t>
      </w:r>
      <w:r w:rsidR="00491A4A">
        <w:rPr>
          <w:lang w:val="en-US"/>
        </w:rPr>
        <w:t xml:space="preserve"> entire energy range</w:t>
      </w:r>
      <w:bookmarkStart w:id="0" w:name="_GoBack"/>
      <w:bookmarkEnd w:id="0"/>
      <w:r>
        <w:rPr>
          <w:lang w:val="en-US"/>
        </w:rPr>
        <w:t xml:space="preserve">. However, I believe, it </w:t>
      </w:r>
      <w:r w:rsidR="00DA4B13">
        <w:rPr>
          <w:lang w:val="en-US"/>
        </w:rPr>
        <w:t xml:space="preserve">should be done with conservation of both electron and stochastic cooling which can make an introduction of the snakes impossible. Detailed beam optics analysis </w:t>
      </w:r>
      <w:proofErr w:type="gramStart"/>
      <w:r w:rsidR="00DA4B13">
        <w:rPr>
          <w:lang w:val="en-US"/>
        </w:rPr>
        <w:t>has to</w:t>
      </w:r>
      <w:proofErr w:type="gramEnd"/>
      <w:r w:rsidR="00DA4B13">
        <w:rPr>
          <w:lang w:val="en-US"/>
        </w:rPr>
        <w:t xml:space="preserve"> be done if an incorporation of snakes is envisaged.  </w:t>
      </w:r>
      <w:r>
        <w:rPr>
          <w:lang w:val="en-US"/>
        </w:rPr>
        <w:t xml:space="preserve"> </w:t>
      </w:r>
    </w:p>
    <w:p w14:paraId="663E7114" w14:textId="77777777" w:rsidR="000C352B" w:rsidRPr="000C352B" w:rsidRDefault="000C352B" w:rsidP="000C352B">
      <w:pPr>
        <w:pStyle w:val="BodyL"/>
        <w:spacing w:after="60" w:line="240" w:lineRule="auto"/>
        <w:rPr>
          <w:lang w:val="en-US"/>
        </w:rPr>
      </w:pPr>
    </w:p>
    <w:p w14:paraId="033A36C3" w14:textId="3B749491" w:rsidR="00421747" w:rsidRPr="000C352B" w:rsidRDefault="00421747" w:rsidP="000C352B">
      <w:pPr>
        <w:tabs>
          <w:tab w:val="clear" w:pos="567"/>
        </w:tabs>
        <w:spacing w:after="60" w:line="240" w:lineRule="auto"/>
        <w:ind w:firstLine="180"/>
        <w:jc w:val="left"/>
        <w:rPr>
          <w:lang w:val="en-US"/>
        </w:rPr>
      </w:pPr>
      <w:r>
        <w:br w:type="page"/>
      </w:r>
    </w:p>
    <w:p w14:paraId="6B537A34" w14:textId="77777777" w:rsidR="003626D6" w:rsidRDefault="00602B78" w:rsidP="00AF6A09">
      <w:pPr>
        <w:pStyle w:val="TitleArticle"/>
      </w:pPr>
      <w:r>
        <w:lastRenderedPageBreak/>
        <w:t xml:space="preserve">Поляризованные встречные пучки в накопителе </w:t>
      </w:r>
      <w:r>
        <w:rPr>
          <w:lang w:val="en-US"/>
        </w:rPr>
        <w:t>NICA</w:t>
      </w:r>
      <w:r>
        <w:t>.</w:t>
      </w:r>
    </w:p>
    <w:p w14:paraId="7C8412E7" w14:textId="77777777" w:rsidR="00602B78" w:rsidRPr="00323A50" w:rsidRDefault="00602B78" w:rsidP="00AF6A09">
      <w:pPr>
        <w:pStyle w:val="TitleArticle"/>
        <w:rPr>
          <w:sz w:val="24"/>
          <w:szCs w:val="24"/>
        </w:rPr>
      </w:pPr>
      <w:r w:rsidRPr="00323A50">
        <w:rPr>
          <w:sz w:val="24"/>
          <w:szCs w:val="24"/>
        </w:rPr>
        <w:t>(</w:t>
      </w:r>
      <w:r w:rsidR="00323A50" w:rsidRPr="00323A50">
        <w:rPr>
          <w:b w:val="0"/>
          <w:sz w:val="24"/>
          <w:szCs w:val="24"/>
        </w:rPr>
        <w:t>Вариант</w:t>
      </w:r>
      <w:r w:rsidR="00323A50">
        <w:rPr>
          <w:sz w:val="24"/>
          <w:szCs w:val="24"/>
        </w:rPr>
        <w:t xml:space="preserve"> </w:t>
      </w:r>
      <w:r w:rsidR="00323A50">
        <w:rPr>
          <w:b w:val="0"/>
          <w:sz w:val="24"/>
          <w:szCs w:val="24"/>
        </w:rPr>
        <w:t>с малым возмущением структуры накопителя</w:t>
      </w:r>
      <w:r w:rsidRPr="00323A50">
        <w:rPr>
          <w:sz w:val="24"/>
          <w:szCs w:val="24"/>
        </w:rPr>
        <w:t>)</w:t>
      </w:r>
    </w:p>
    <w:p w14:paraId="71D61BFB" w14:textId="77777777" w:rsidR="00F64CBE" w:rsidRPr="00F64CBE" w:rsidRDefault="00F64CBE" w:rsidP="00F64CBE">
      <w:pPr>
        <w:pStyle w:val="NormalWeb"/>
        <w:spacing w:before="0" w:beforeAutospacing="0" w:after="0" w:afterAutospacing="0" w:line="312" w:lineRule="auto"/>
        <w:jc w:val="center"/>
        <w:textAlignment w:val="baseline"/>
        <w:rPr>
          <w:sz w:val="28"/>
          <w:szCs w:val="28"/>
          <w:lang w:val="en-US"/>
        </w:rPr>
      </w:pPr>
      <w:r w:rsidRPr="00F64CBE">
        <w:rPr>
          <w:rFonts w:eastAsiaTheme="minorEastAsia" w:cstheme="minorBidi"/>
          <w:kern w:val="24"/>
          <w:sz w:val="28"/>
          <w:szCs w:val="28"/>
          <w:lang w:val="en-US"/>
        </w:rPr>
        <w:t xml:space="preserve">I.Koop, </w:t>
      </w:r>
      <w:proofErr w:type="gramStart"/>
      <w:r w:rsidRPr="00F64CBE">
        <w:rPr>
          <w:rFonts w:eastAsiaTheme="minorEastAsia" w:cstheme="minorBidi"/>
          <w:kern w:val="24"/>
          <w:sz w:val="28"/>
          <w:szCs w:val="28"/>
          <w:lang w:val="en-US"/>
        </w:rPr>
        <w:t>A.Otboyev</w:t>
      </w:r>
      <w:proofErr w:type="gramEnd"/>
      <w:r w:rsidRPr="00F64CBE">
        <w:rPr>
          <w:rFonts w:eastAsiaTheme="minorEastAsia" w:cstheme="minorBidi"/>
          <w:kern w:val="24"/>
          <w:sz w:val="28"/>
          <w:szCs w:val="28"/>
          <w:lang w:val="en-US"/>
        </w:rPr>
        <w:t>, S.Mane*, P.Shatunov</w:t>
      </w:r>
    </w:p>
    <w:p w14:paraId="3DFC53F6" w14:textId="77777777" w:rsidR="00F64CBE" w:rsidRPr="00F64CBE" w:rsidRDefault="00F64CBE" w:rsidP="00F64CBE">
      <w:pPr>
        <w:pStyle w:val="NormalWeb"/>
        <w:spacing w:before="0" w:beforeAutospacing="0" w:after="0" w:afterAutospacing="0" w:line="312" w:lineRule="auto"/>
        <w:jc w:val="center"/>
        <w:textAlignment w:val="baseline"/>
        <w:rPr>
          <w:sz w:val="28"/>
          <w:szCs w:val="28"/>
        </w:rPr>
      </w:pPr>
      <w:proofErr w:type="gramStart"/>
      <w:r w:rsidRPr="00F64CBE">
        <w:rPr>
          <w:rFonts w:eastAsiaTheme="minorEastAsia" w:cstheme="minorBidi"/>
          <w:kern w:val="24"/>
          <w:sz w:val="28"/>
          <w:szCs w:val="28"/>
          <w:u w:val="single"/>
          <w:lang w:val="en-US"/>
        </w:rPr>
        <w:t>Yu.Shatunov</w:t>
      </w:r>
      <w:proofErr w:type="gramEnd"/>
    </w:p>
    <w:p w14:paraId="142DCDE0" w14:textId="77777777" w:rsidR="00440FF1" w:rsidRDefault="00FE2A3B" w:rsidP="00602B78">
      <w:pPr>
        <w:pStyle w:val="Author"/>
        <w:ind w:firstLine="0"/>
        <w:rPr>
          <w:b w:val="0"/>
          <w:i/>
        </w:rPr>
      </w:pPr>
      <w:r w:rsidRPr="00FE2A3B">
        <w:rPr>
          <w:b w:val="0"/>
          <w:i/>
        </w:rPr>
        <w:t xml:space="preserve">, </w:t>
      </w:r>
    </w:p>
    <w:p w14:paraId="3C3FC51F" w14:textId="77777777" w:rsidR="00323A50" w:rsidRPr="002F53CA" w:rsidRDefault="00323A50" w:rsidP="00323A50">
      <w:pPr>
        <w:pStyle w:val="Heading"/>
        <w:rPr>
          <w:sz w:val="24"/>
          <w:szCs w:val="24"/>
        </w:rPr>
      </w:pPr>
      <w:r w:rsidRPr="002F53CA">
        <w:rPr>
          <w:sz w:val="24"/>
          <w:szCs w:val="24"/>
        </w:rPr>
        <w:t>введение</w:t>
      </w:r>
    </w:p>
    <w:p w14:paraId="7579F952" w14:textId="77777777" w:rsidR="00323A50" w:rsidRPr="002F53CA" w:rsidRDefault="00323A50" w:rsidP="002F53CA">
      <w:pPr>
        <w:pStyle w:val="Abstract"/>
        <w:spacing w:line="360" w:lineRule="auto"/>
        <w:rPr>
          <w:sz w:val="24"/>
          <w:szCs w:val="24"/>
          <w:lang w:eastAsia="ru-RU"/>
        </w:rPr>
      </w:pPr>
      <w:r w:rsidRPr="002F53CA">
        <w:rPr>
          <w:sz w:val="24"/>
          <w:szCs w:val="24"/>
          <w:lang w:eastAsia="ru-RU"/>
        </w:rPr>
        <w:t>В проекте NI</w:t>
      </w:r>
      <w:r w:rsidRPr="002F53CA">
        <w:rPr>
          <w:sz w:val="24"/>
          <w:szCs w:val="24"/>
          <w:lang w:val="en-US" w:eastAsia="ru-RU"/>
        </w:rPr>
        <w:t>C</w:t>
      </w:r>
      <w:r w:rsidRPr="002F53CA">
        <w:rPr>
          <w:sz w:val="24"/>
          <w:szCs w:val="24"/>
          <w:lang w:eastAsia="ru-RU"/>
        </w:rPr>
        <w:t>A одной из главных задач являются встречные пучки поляризованных протонов</w:t>
      </w:r>
      <w:r w:rsidR="002F53CA" w:rsidRPr="002F53CA">
        <w:rPr>
          <w:sz w:val="24"/>
          <w:szCs w:val="24"/>
          <w:lang w:eastAsia="ru-RU"/>
        </w:rPr>
        <w:t xml:space="preserve"> </w:t>
      </w:r>
      <w:r w:rsidRPr="002F53CA">
        <w:rPr>
          <w:sz w:val="24"/>
          <w:szCs w:val="24"/>
          <w:lang w:eastAsia="ru-RU"/>
        </w:rPr>
        <w:t xml:space="preserve">и дейтронов. </w:t>
      </w:r>
      <w:r w:rsidR="002F53CA" w:rsidRPr="002F53CA">
        <w:rPr>
          <w:sz w:val="24"/>
          <w:szCs w:val="24"/>
          <w:lang w:eastAsia="ru-RU"/>
        </w:rPr>
        <w:t xml:space="preserve">Ускорение поляризованных частиц от источника до максимальной энергии предполагается в существующем протонном синхротроне «Нуклотрон». Авторами проведен расчет спиновых резонансов в синхротроне и предложены способы их преодоления.  </w:t>
      </w:r>
      <w:r w:rsidRPr="002F53CA">
        <w:rPr>
          <w:sz w:val="24"/>
          <w:szCs w:val="24"/>
        </w:rPr>
        <w:t xml:space="preserve"> Инжекция пучков</w:t>
      </w:r>
      <w:r w:rsidRPr="002F53CA">
        <w:rPr>
          <w:sz w:val="24"/>
          <w:szCs w:val="24"/>
          <w:lang w:eastAsia="ru-RU"/>
        </w:rPr>
        <w:t xml:space="preserve"> от источника поляризованных протонов и дейтронов осуществляется через </w:t>
      </w:r>
      <w:r w:rsidRPr="002F53CA">
        <w:rPr>
          <w:sz w:val="24"/>
          <w:szCs w:val="24"/>
        </w:rPr>
        <w:t>модернизированный ускоритель ЛУ-20 и существующий канал транспортировки пучков в Нуклотрон. Синхротрон будет использоваться для ускорения поляризованных протонов от 20</w:t>
      </w:r>
      <w:r w:rsidRPr="002F53CA">
        <w:rPr>
          <w:sz w:val="24"/>
          <w:szCs w:val="24"/>
          <w:lang w:val="en-US"/>
        </w:rPr>
        <w:t> </w:t>
      </w:r>
      <w:r w:rsidRPr="002F53CA">
        <w:rPr>
          <w:sz w:val="24"/>
          <w:szCs w:val="24"/>
        </w:rPr>
        <w:t>МэВ до 12</w:t>
      </w:r>
      <w:r w:rsidRPr="002F53CA">
        <w:rPr>
          <w:sz w:val="24"/>
          <w:szCs w:val="24"/>
          <w:lang w:val="en-US"/>
        </w:rPr>
        <w:t> </w:t>
      </w:r>
      <w:r w:rsidRPr="002F53CA">
        <w:rPr>
          <w:sz w:val="24"/>
          <w:szCs w:val="24"/>
        </w:rPr>
        <w:t>ГэВ, и поляризованных дейтронов от 5</w:t>
      </w:r>
      <w:r w:rsidRPr="002F53CA">
        <w:rPr>
          <w:sz w:val="24"/>
          <w:szCs w:val="24"/>
          <w:lang w:val="en-US"/>
        </w:rPr>
        <w:t> </w:t>
      </w:r>
      <w:r w:rsidRPr="002F53CA">
        <w:rPr>
          <w:sz w:val="24"/>
          <w:szCs w:val="24"/>
        </w:rPr>
        <w:t>МэВ/нуклон до 5,6</w:t>
      </w:r>
      <w:r w:rsidRPr="002F53CA">
        <w:rPr>
          <w:sz w:val="24"/>
          <w:szCs w:val="24"/>
          <w:lang w:val="en-US"/>
        </w:rPr>
        <w:t> </w:t>
      </w:r>
      <w:r w:rsidRPr="002F53CA">
        <w:rPr>
          <w:sz w:val="24"/>
          <w:szCs w:val="24"/>
        </w:rPr>
        <w:t xml:space="preserve">ГэВ/нуклон. </w:t>
      </w:r>
    </w:p>
    <w:p w14:paraId="635EAE6E" w14:textId="77777777" w:rsidR="00323A50" w:rsidRPr="00602B78" w:rsidRDefault="00323A50" w:rsidP="00602B78">
      <w:pPr>
        <w:pStyle w:val="Author"/>
        <w:ind w:firstLine="0"/>
        <w:rPr>
          <w:i/>
          <w:sz w:val="24"/>
          <w:szCs w:val="24"/>
        </w:rPr>
      </w:pPr>
    </w:p>
    <w:p w14:paraId="4256A4AD" w14:textId="77777777" w:rsidR="005B6868" w:rsidRPr="005B6868" w:rsidRDefault="002F53CA" w:rsidP="002F53CA">
      <w:pPr>
        <w:pStyle w:val="Heading"/>
        <w:numPr>
          <w:ilvl w:val="0"/>
          <w:numId w:val="19"/>
        </w:numPr>
        <w:jc w:val="both"/>
      </w:pPr>
      <w:r>
        <w:t>уСКОРЕНИЕ ПОЛЯРИЗОВАННЫХ ЧАСТИЦ В</w:t>
      </w:r>
      <w:r w:rsidR="00F1407B" w:rsidRPr="003108AA">
        <w:t xml:space="preserve"> </w:t>
      </w:r>
      <w:r w:rsidR="005B6868">
        <w:t>Нуклотрон</w:t>
      </w:r>
      <w:r>
        <w:t>Е</w:t>
      </w:r>
    </w:p>
    <w:p w14:paraId="10F85E36" w14:textId="77777777" w:rsidR="002F53CA" w:rsidRDefault="005B6868" w:rsidP="002F53CA">
      <w:pPr>
        <w:pStyle w:val="BodyL"/>
        <w:rPr>
          <w:lang w:eastAsia="ru-RU"/>
        </w:rPr>
      </w:pPr>
      <w:r>
        <w:t xml:space="preserve">Кольцо Нуклотрона имеет </w:t>
      </w:r>
      <w:r w:rsidRPr="00264F73">
        <w:t>длину</w:t>
      </w:r>
      <w:r>
        <w:t xml:space="preserve"> 251</w:t>
      </w:r>
      <w:r w:rsidR="00264F73">
        <w:t>,</w:t>
      </w:r>
      <w:r>
        <w:t>5</w:t>
      </w:r>
      <w:r w:rsidR="00264F73">
        <w:rPr>
          <w:lang w:val="en-US"/>
        </w:rPr>
        <w:t> </w:t>
      </w:r>
      <w:r>
        <w:t xml:space="preserve">м и состоит из </w:t>
      </w:r>
      <w:r w:rsidRPr="005D49A9">
        <w:rPr>
          <w:lang w:eastAsia="ru-RU"/>
        </w:rPr>
        <w:t>8 идентичных периодов</w:t>
      </w:r>
      <w:r>
        <w:rPr>
          <w:lang w:eastAsia="ru-RU"/>
        </w:rPr>
        <w:t>.</w:t>
      </w:r>
      <w:r w:rsidR="00D87B6D" w:rsidRPr="005D49A9">
        <w:rPr>
          <w:lang w:eastAsia="ru-RU"/>
        </w:rPr>
        <w:t xml:space="preserve"> Поведение</w:t>
      </w:r>
      <w:r w:rsidR="00D87B6D" w:rsidRPr="00D87B6D">
        <w:rPr>
          <w:lang w:eastAsia="ru-RU"/>
        </w:rPr>
        <w:t xml:space="preserve"> </w:t>
      </w:r>
      <w:r w:rsidR="00D87B6D" w:rsidRPr="005D49A9">
        <w:rPr>
          <w:lang w:eastAsia="ru-RU"/>
        </w:rPr>
        <w:t>оптических</w:t>
      </w:r>
      <w:r w:rsidR="00D87B6D" w:rsidRPr="00D87B6D">
        <w:rPr>
          <w:lang w:eastAsia="ru-RU"/>
        </w:rPr>
        <w:t xml:space="preserve"> </w:t>
      </w:r>
      <w:r w:rsidR="00D87B6D" w:rsidRPr="005D49A9">
        <w:rPr>
          <w:lang w:eastAsia="ru-RU"/>
        </w:rPr>
        <w:t>функций</w:t>
      </w:r>
      <w:r w:rsidR="00D87B6D" w:rsidRPr="00D87B6D">
        <w:rPr>
          <w:lang w:eastAsia="ru-RU"/>
        </w:rPr>
        <w:t xml:space="preserve"> </w:t>
      </w:r>
      <w:r w:rsidR="00D87B6D" w:rsidRPr="005D49A9">
        <w:rPr>
          <w:lang w:eastAsia="ru-RU"/>
        </w:rPr>
        <w:t>на</w:t>
      </w:r>
      <w:r w:rsidR="00D87B6D" w:rsidRPr="00D87B6D">
        <w:rPr>
          <w:lang w:eastAsia="ru-RU"/>
        </w:rPr>
        <w:t xml:space="preserve"> </w:t>
      </w:r>
      <w:r w:rsidR="00D87B6D" w:rsidRPr="005D49A9">
        <w:rPr>
          <w:lang w:eastAsia="ru-RU"/>
        </w:rPr>
        <w:t>периоде</w:t>
      </w:r>
      <w:r w:rsidR="00D87B6D" w:rsidRPr="00D87B6D">
        <w:rPr>
          <w:lang w:eastAsia="ru-RU"/>
        </w:rPr>
        <w:t xml:space="preserve"> </w:t>
      </w:r>
      <w:r w:rsidR="00D87B6D" w:rsidRPr="005D49A9">
        <w:rPr>
          <w:lang w:eastAsia="ru-RU"/>
        </w:rPr>
        <w:t>показано</w:t>
      </w:r>
      <w:r w:rsidR="00D87B6D" w:rsidRPr="00D87B6D">
        <w:rPr>
          <w:lang w:eastAsia="ru-RU"/>
        </w:rPr>
        <w:t xml:space="preserve"> </w:t>
      </w:r>
      <w:r w:rsidR="00D87B6D" w:rsidRPr="005D49A9">
        <w:rPr>
          <w:lang w:eastAsia="ru-RU"/>
        </w:rPr>
        <w:t>на</w:t>
      </w:r>
      <w:r w:rsidR="00775112" w:rsidRPr="002752AD">
        <w:rPr>
          <w:lang w:eastAsia="ru-RU"/>
        </w:rPr>
        <w:t xml:space="preserve"> </w:t>
      </w:r>
      <w:r w:rsidR="00775112">
        <w:rPr>
          <w:lang w:val="en-US" w:eastAsia="ru-RU"/>
        </w:rPr>
        <w:fldChar w:fldCharType="begin"/>
      </w:r>
      <w:r w:rsidR="00775112" w:rsidRPr="002752AD">
        <w:rPr>
          <w:lang w:eastAsia="ru-RU"/>
        </w:rPr>
        <w:instrText xml:space="preserve"> </w:instrText>
      </w:r>
      <w:r w:rsidR="00775112">
        <w:rPr>
          <w:lang w:val="en-US" w:eastAsia="ru-RU"/>
        </w:rPr>
        <w:instrText>REF</w:instrText>
      </w:r>
      <w:r w:rsidR="00775112" w:rsidRPr="002752AD">
        <w:rPr>
          <w:lang w:eastAsia="ru-RU"/>
        </w:rPr>
        <w:instrText xml:space="preserve"> _</w:instrText>
      </w:r>
      <w:r w:rsidR="00775112">
        <w:rPr>
          <w:lang w:val="en-US" w:eastAsia="ru-RU"/>
        </w:rPr>
        <w:instrText>Ref</w:instrText>
      </w:r>
      <w:r w:rsidR="00775112" w:rsidRPr="002752AD">
        <w:rPr>
          <w:lang w:eastAsia="ru-RU"/>
        </w:rPr>
        <w:instrText>498419647 \</w:instrText>
      </w:r>
      <w:r w:rsidR="00775112">
        <w:rPr>
          <w:lang w:val="en-US" w:eastAsia="ru-RU"/>
        </w:rPr>
        <w:instrText>h</w:instrText>
      </w:r>
      <w:r w:rsidR="00775112" w:rsidRPr="002752AD">
        <w:rPr>
          <w:lang w:eastAsia="ru-RU"/>
        </w:rPr>
        <w:instrText xml:space="preserve"> </w:instrText>
      </w:r>
      <w:r w:rsidR="00775112">
        <w:rPr>
          <w:lang w:val="en-US" w:eastAsia="ru-RU"/>
        </w:rPr>
      </w:r>
      <w:r w:rsidR="00775112">
        <w:rPr>
          <w:lang w:val="en-US" w:eastAsia="ru-RU"/>
        </w:rPr>
        <w:fldChar w:fldCharType="separate"/>
      </w:r>
      <w:r w:rsidR="00DE35FB">
        <w:t xml:space="preserve">Рис. </w:t>
      </w:r>
      <w:r w:rsidR="00DE35FB">
        <w:rPr>
          <w:noProof/>
        </w:rPr>
        <w:t>1</w:t>
      </w:r>
      <w:r w:rsidR="00775112">
        <w:rPr>
          <w:lang w:val="en-US" w:eastAsia="ru-RU"/>
        </w:rPr>
        <w:fldChar w:fldCharType="end"/>
      </w:r>
      <w:r w:rsidR="00D87B6D" w:rsidRPr="00D87B6D">
        <w:rPr>
          <w:lang w:eastAsia="ru-RU"/>
        </w:rPr>
        <w:t>.</w:t>
      </w:r>
      <w:r w:rsidR="00264F73" w:rsidRPr="00264F73">
        <w:rPr>
          <w:lang w:eastAsia="ru-RU"/>
        </w:rPr>
        <w:t xml:space="preserve"> </w:t>
      </w:r>
      <w:r w:rsidR="00082381">
        <w:rPr>
          <w:lang w:eastAsia="ru-RU"/>
        </w:rPr>
        <w:t>Основные параметры кольца приведены в Таблице.</w:t>
      </w:r>
      <w:r w:rsidR="002F53CA">
        <w:rPr>
          <w:lang w:eastAsia="ru-RU"/>
        </w:rPr>
        <w:t xml:space="preserve"> </w:t>
      </w:r>
    </w:p>
    <w:p w14:paraId="2342FD88" w14:textId="77777777" w:rsidR="00082381" w:rsidRPr="002F53CA" w:rsidRDefault="00082381" w:rsidP="002F53CA">
      <w:pPr>
        <w:pStyle w:val="BodyL"/>
        <w:rPr>
          <w:lang w:eastAsia="ru-RU"/>
        </w:rPr>
      </w:pPr>
      <w:r w:rsidRPr="00775112">
        <w:rPr>
          <w:b/>
        </w:rPr>
        <w:t>Параметры Нуклотрона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667"/>
      </w:tblGrid>
      <w:tr w:rsidR="00F204AE" w14:paraId="1447728C" w14:textId="77777777" w:rsidTr="004D02CB">
        <w:trPr>
          <w:trHeight w:val="397"/>
        </w:trPr>
        <w:tc>
          <w:tcPr>
            <w:tcW w:w="5920" w:type="dxa"/>
            <w:tcBorders>
              <w:bottom w:val="single" w:sz="4" w:space="0" w:color="auto"/>
            </w:tcBorders>
            <w:shd w:val="clear" w:color="auto" w:fill="auto"/>
            <w:vAlign w:val="center"/>
          </w:tcPr>
          <w:p w14:paraId="5C0521EC" w14:textId="77777777" w:rsidR="00F204AE" w:rsidRPr="004D02CB" w:rsidRDefault="00F204AE" w:rsidP="004D02CB">
            <w:pPr>
              <w:tabs>
                <w:tab w:val="clear" w:pos="567"/>
              </w:tabs>
              <w:spacing w:line="240" w:lineRule="auto"/>
              <w:jc w:val="center"/>
              <w:rPr>
                <w:b/>
                <w:lang w:eastAsia="ru-RU"/>
              </w:rPr>
            </w:pPr>
            <w:r w:rsidRPr="004D02CB">
              <w:rPr>
                <w:b/>
                <w:lang w:eastAsia="ru-RU"/>
              </w:rPr>
              <w:t>Параметр</w:t>
            </w:r>
          </w:p>
        </w:tc>
        <w:tc>
          <w:tcPr>
            <w:tcW w:w="1701" w:type="dxa"/>
            <w:tcBorders>
              <w:bottom w:val="single" w:sz="4" w:space="0" w:color="auto"/>
            </w:tcBorders>
            <w:shd w:val="clear" w:color="auto" w:fill="auto"/>
            <w:vAlign w:val="center"/>
          </w:tcPr>
          <w:p w14:paraId="4BF33A91" w14:textId="77777777" w:rsidR="00F204AE" w:rsidRPr="004D02CB" w:rsidRDefault="00F204AE" w:rsidP="00672BFE">
            <w:pPr>
              <w:tabs>
                <w:tab w:val="clear" w:pos="567"/>
              </w:tabs>
              <w:spacing w:line="240" w:lineRule="auto"/>
              <w:jc w:val="center"/>
              <w:rPr>
                <w:b/>
                <w:lang w:eastAsia="ru-RU"/>
              </w:rPr>
            </w:pPr>
            <w:r w:rsidRPr="004D02CB">
              <w:rPr>
                <w:b/>
                <w:lang w:eastAsia="ru-RU"/>
              </w:rPr>
              <w:t>Диполь</w:t>
            </w:r>
          </w:p>
        </w:tc>
        <w:tc>
          <w:tcPr>
            <w:tcW w:w="1667" w:type="dxa"/>
            <w:tcBorders>
              <w:bottom w:val="single" w:sz="4" w:space="0" w:color="auto"/>
            </w:tcBorders>
            <w:shd w:val="clear" w:color="auto" w:fill="auto"/>
            <w:vAlign w:val="center"/>
          </w:tcPr>
          <w:p w14:paraId="4D1AB2BA" w14:textId="77777777" w:rsidR="00F204AE" w:rsidRPr="004D02CB" w:rsidRDefault="00F204AE" w:rsidP="00672BFE">
            <w:pPr>
              <w:tabs>
                <w:tab w:val="clear" w:pos="567"/>
              </w:tabs>
              <w:spacing w:line="240" w:lineRule="auto"/>
              <w:jc w:val="center"/>
              <w:rPr>
                <w:b/>
                <w:lang w:eastAsia="ru-RU"/>
              </w:rPr>
            </w:pPr>
            <w:r w:rsidRPr="004D02CB">
              <w:rPr>
                <w:b/>
                <w:lang w:eastAsia="ru-RU"/>
              </w:rPr>
              <w:t>Квадруполь</w:t>
            </w:r>
          </w:p>
        </w:tc>
      </w:tr>
      <w:tr w:rsidR="00F204AE" w14:paraId="1C25A6F6" w14:textId="77777777" w:rsidTr="004D02CB">
        <w:trPr>
          <w:trHeight w:val="340"/>
        </w:trPr>
        <w:tc>
          <w:tcPr>
            <w:tcW w:w="5920" w:type="dxa"/>
            <w:tcBorders>
              <w:top w:val="single" w:sz="4" w:space="0" w:color="auto"/>
            </w:tcBorders>
            <w:shd w:val="clear" w:color="auto" w:fill="auto"/>
            <w:vAlign w:val="center"/>
          </w:tcPr>
          <w:p w14:paraId="14022AB2" w14:textId="77777777" w:rsidR="00F204AE" w:rsidRDefault="00F204AE" w:rsidP="00672BFE">
            <w:pPr>
              <w:tabs>
                <w:tab w:val="clear" w:pos="567"/>
              </w:tabs>
              <w:spacing w:line="240" w:lineRule="auto"/>
              <w:jc w:val="left"/>
              <w:rPr>
                <w:lang w:eastAsia="ru-RU"/>
              </w:rPr>
            </w:pPr>
            <w:r>
              <w:rPr>
                <w:lang w:eastAsia="ru-RU"/>
              </w:rPr>
              <w:t>Число элементов</w:t>
            </w:r>
          </w:p>
        </w:tc>
        <w:tc>
          <w:tcPr>
            <w:tcW w:w="1701" w:type="dxa"/>
            <w:tcBorders>
              <w:top w:val="single" w:sz="4" w:space="0" w:color="auto"/>
            </w:tcBorders>
            <w:shd w:val="clear" w:color="auto" w:fill="auto"/>
            <w:vAlign w:val="center"/>
          </w:tcPr>
          <w:p w14:paraId="322CAD3B" w14:textId="77777777" w:rsidR="00F204AE" w:rsidRDefault="00F204AE" w:rsidP="00F53198">
            <w:pPr>
              <w:tabs>
                <w:tab w:val="clear" w:pos="567"/>
              </w:tabs>
              <w:spacing w:line="240" w:lineRule="auto"/>
              <w:jc w:val="center"/>
              <w:rPr>
                <w:lang w:eastAsia="ru-RU"/>
              </w:rPr>
            </w:pPr>
            <w:r>
              <w:rPr>
                <w:lang w:eastAsia="ru-RU"/>
              </w:rPr>
              <w:t>96</w:t>
            </w:r>
          </w:p>
        </w:tc>
        <w:tc>
          <w:tcPr>
            <w:tcW w:w="1667" w:type="dxa"/>
            <w:tcBorders>
              <w:top w:val="single" w:sz="4" w:space="0" w:color="auto"/>
            </w:tcBorders>
            <w:shd w:val="clear" w:color="auto" w:fill="auto"/>
            <w:vAlign w:val="center"/>
          </w:tcPr>
          <w:p w14:paraId="76FE7D9B" w14:textId="77777777" w:rsidR="00F204AE" w:rsidRDefault="00F204AE" w:rsidP="00F53198">
            <w:pPr>
              <w:tabs>
                <w:tab w:val="clear" w:pos="567"/>
              </w:tabs>
              <w:spacing w:line="240" w:lineRule="auto"/>
              <w:jc w:val="center"/>
              <w:rPr>
                <w:lang w:eastAsia="ru-RU"/>
              </w:rPr>
            </w:pPr>
            <w:r>
              <w:rPr>
                <w:lang w:eastAsia="ru-RU"/>
              </w:rPr>
              <w:t>64</w:t>
            </w:r>
          </w:p>
        </w:tc>
      </w:tr>
      <w:tr w:rsidR="00F204AE" w14:paraId="6DEB84D2" w14:textId="77777777" w:rsidTr="001E590E">
        <w:trPr>
          <w:trHeight w:val="340"/>
        </w:trPr>
        <w:tc>
          <w:tcPr>
            <w:tcW w:w="5920" w:type="dxa"/>
            <w:shd w:val="clear" w:color="auto" w:fill="auto"/>
            <w:vAlign w:val="center"/>
          </w:tcPr>
          <w:p w14:paraId="6B82E463" w14:textId="77777777" w:rsidR="00F204AE" w:rsidRDefault="00F204AE" w:rsidP="00672BFE">
            <w:pPr>
              <w:tabs>
                <w:tab w:val="clear" w:pos="567"/>
              </w:tabs>
              <w:spacing w:line="240" w:lineRule="auto"/>
              <w:jc w:val="left"/>
              <w:rPr>
                <w:lang w:eastAsia="ru-RU"/>
              </w:rPr>
            </w:pPr>
            <w:r>
              <w:rPr>
                <w:lang w:eastAsia="ru-RU"/>
              </w:rPr>
              <w:t>Апертура, мм</w:t>
            </w:r>
          </w:p>
        </w:tc>
        <w:tc>
          <w:tcPr>
            <w:tcW w:w="1701" w:type="dxa"/>
            <w:shd w:val="clear" w:color="auto" w:fill="auto"/>
            <w:vAlign w:val="center"/>
          </w:tcPr>
          <w:p w14:paraId="17808C93" w14:textId="77777777" w:rsidR="00F204AE" w:rsidRDefault="00F204AE" w:rsidP="00F53198">
            <w:pPr>
              <w:tabs>
                <w:tab w:val="clear" w:pos="567"/>
              </w:tabs>
              <w:spacing w:line="240" w:lineRule="auto"/>
              <w:jc w:val="center"/>
              <w:rPr>
                <w:lang w:eastAsia="ru-RU"/>
              </w:rPr>
            </w:pPr>
            <w:r>
              <w:rPr>
                <w:lang w:eastAsia="ru-RU"/>
              </w:rPr>
              <w:t>110×55</w:t>
            </w:r>
          </w:p>
        </w:tc>
        <w:tc>
          <w:tcPr>
            <w:tcW w:w="1667" w:type="dxa"/>
            <w:shd w:val="clear" w:color="auto" w:fill="auto"/>
            <w:vAlign w:val="center"/>
          </w:tcPr>
          <w:p w14:paraId="399D9861" w14:textId="77777777" w:rsidR="00F204AE" w:rsidRDefault="00F204AE" w:rsidP="00F53198">
            <w:pPr>
              <w:tabs>
                <w:tab w:val="clear" w:pos="567"/>
              </w:tabs>
              <w:spacing w:line="240" w:lineRule="auto"/>
              <w:jc w:val="center"/>
              <w:rPr>
                <w:lang w:eastAsia="ru-RU"/>
              </w:rPr>
            </w:pPr>
            <w:r>
              <w:rPr>
                <w:lang w:eastAsia="ru-RU"/>
              </w:rPr>
              <w:t>120×63</w:t>
            </w:r>
          </w:p>
        </w:tc>
      </w:tr>
      <w:tr w:rsidR="00F204AE" w14:paraId="33426332" w14:textId="77777777" w:rsidTr="001E590E">
        <w:trPr>
          <w:trHeight w:val="340"/>
        </w:trPr>
        <w:tc>
          <w:tcPr>
            <w:tcW w:w="5920" w:type="dxa"/>
            <w:shd w:val="clear" w:color="auto" w:fill="auto"/>
            <w:vAlign w:val="center"/>
          </w:tcPr>
          <w:p w14:paraId="7F536658" w14:textId="77777777" w:rsidR="00F204AE" w:rsidRDefault="00F204AE" w:rsidP="00672BFE">
            <w:pPr>
              <w:tabs>
                <w:tab w:val="clear" w:pos="567"/>
              </w:tabs>
              <w:spacing w:line="240" w:lineRule="auto"/>
              <w:jc w:val="left"/>
              <w:rPr>
                <w:lang w:eastAsia="ru-RU"/>
              </w:rPr>
            </w:pPr>
            <w:r>
              <w:rPr>
                <w:lang w:eastAsia="ru-RU"/>
              </w:rPr>
              <w:t>Поле при номинальном токе 6 кА, Тл</w:t>
            </w:r>
          </w:p>
        </w:tc>
        <w:tc>
          <w:tcPr>
            <w:tcW w:w="1701" w:type="dxa"/>
            <w:shd w:val="clear" w:color="auto" w:fill="auto"/>
            <w:vAlign w:val="center"/>
          </w:tcPr>
          <w:p w14:paraId="3D8A3A20" w14:textId="77777777" w:rsidR="00F204AE" w:rsidRDefault="00F204AE" w:rsidP="00F53198">
            <w:pPr>
              <w:tabs>
                <w:tab w:val="clear" w:pos="567"/>
              </w:tabs>
              <w:spacing w:line="240" w:lineRule="auto"/>
              <w:jc w:val="center"/>
              <w:rPr>
                <w:lang w:eastAsia="ru-RU"/>
              </w:rPr>
            </w:pPr>
            <w:r>
              <w:rPr>
                <w:lang w:eastAsia="ru-RU"/>
              </w:rPr>
              <w:t>1,98</w:t>
            </w:r>
          </w:p>
        </w:tc>
        <w:tc>
          <w:tcPr>
            <w:tcW w:w="1667" w:type="dxa"/>
            <w:shd w:val="clear" w:color="auto" w:fill="auto"/>
            <w:vAlign w:val="center"/>
          </w:tcPr>
          <w:p w14:paraId="7AE4B6B6" w14:textId="77777777" w:rsidR="00F204AE" w:rsidRDefault="00F204AE" w:rsidP="00F53198">
            <w:pPr>
              <w:tabs>
                <w:tab w:val="clear" w:pos="567"/>
              </w:tabs>
              <w:spacing w:line="240" w:lineRule="auto"/>
              <w:jc w:val="center"/>
              <w:rPr>
                <w:lang w:eastAsia="ru-RU"/>
              </w:rPr>
            </w:pPr>
            <w:r>
              <w:rPr>
                <w:lang w:eastAsia="ru-RU"/>
              </w:rPr>
              <w:t>–</w:t>
            </w:r>
          </w:p>
        </w:tc>
      </w:tr>
      <w:tr w:rsidR="00F204AE" w14:paraId="2FB8951C" w14:textId="77777777" w:rsidTr="001E590E">
        <w:trPr>
          <w:trHeight w:val="340"/>
        </w:trPr>
        <w:tc>
          <w:tcPr>
            <w:tcW w:w="5920" w:type="dxa"/>
            <w:shd w:val="clear" w:color="auto" w:fill="auto"/>
            <w:vAlign w:val="center"/>
          </w:tcPr>
          <w:p w14:paraId="14E45167" w14:textId="77777777" w:rsidR="00F204AE" w:rsidRPr="00F204AE" w:rsidRDefault="00F204AE" w:rsidP="00672BFE">
            <w:pPr>
              <w:tabs>
                <w:tab w:val="clear" w:pos="567"/>
              </w:tabs>
              <w:spacing w:line="240" w:lineRule="auto"/>
              <w:jc w:val="left"/>
              <w:rPr>
                <w:lang w:eastAsia="ru-RU"/>
              </w:rPr>
            </w:pPr>
            <w:r>
              <w:rPr>
                <w:lang w:eastAsia="ru-RU"/>
              </w:rPr>
              <w:t>Градиент при номинальном токе 5,6 кА, Тл</w:t>
            </w:r>
            <w:r w:rsidRPr="00F204AE">
              <w:rPr>
                <w:lang w:eastAsia="ru-RU"/>
              </w:rPr>
              <w:t>/</w:t>
            </w:r>
            <w:r>
              <w:rPr>
                <w:lang w:eastAsia="ru-RU"/>
              </w:rPr>
              <w:t>м</w:t>
            </w:r>
          </w:p>
        </w:tc>
        <w:tc>
          <w:tcPr>
            <w:tcW w:w="1701" w:type="dxa"/>
            <w:shd w:val="clear" w:color="auto" w:fill="auto"/>
            <w:vAlign w:val="center"/>
          </w:tcPr>
          <w:p w14:paraId="1613A6E6" w14:textId="77777777" w:rsidR="00F204AE" w:rsidRDefault="00F204AE" w:rsidP="00F53198">
            <w:pPr>
              <w:tabs>
                <w:tab w:val="clear" w:pos="567"/>
              </w:tabs>
              <w:spacing w:line="240" w:lineRule="auto"/>
              <w:jc w:val="center"/>
              <w:rPr>
                <w:lang w:eastAsia="ru-RU"/>
              </w:rPr>
            </w:pPr>
            <w:r>
              <w:rPr>
                <w:lang w:eastAsia="ru-RU"/>
              </w:rPr>
              <w:t>–</w:t>
            </w:r>
          </w:p>
        </w:tc>
        <w:tc>
          <w:tcPr>
            <w:tcW w:w="1667" w:type="dxa"/>
            <w:shd w:val="clear" w:color="auto" w:fill="auto"/>
            <w:vAlign w:val="center"/>
          </w:tcPr>
          <w:p w14:paraId="0AF68E2A" w14:textId="77777777" w:rsidR="00F204AE" w:rsidRDefault="00F204AE" w:rsidP="00F53198">
            <w:pPr>
              <w:tabs>
                <w:tab w:val="clear" w:pos="567"/>
              </w:tabs>
              <w:spacing w:line="240" w:lineRule="auto"/>
              <w:jc w:val="center"/>
              <w:rPr>
                <w:lang w:eastAsia="ru-RU"/>
              </w:rPr>
            </w:pPr>
            <w:r>
              <w:rPr>
                <w:lang w:eastAsia="ru-RU"/>
              </w:rPr>
              <w:t>33,4</w:t>
            </w:r>
          </w:p>
        </w:tc>
      </w:tr>
      <w:tr w:rsidR="0011700D" w14:paraId="5F3431EF" w14:textId="77777777" w:rsidTr="001E590E">
        <w:trPr>
          <w:trHeight w:val="397"/>
        </w:trPr>
        <w:tc>
          <w:tcPr>
            <w:tcW w:w="9288" w:type="dxa"/>
            <w:gridSpan w:val="3"/>
            <w:shd w:val="clear" w:color="auto" w:fill="auto"/>
            <w:vAlign w:val="center"/>
          </w:tcPr>
          <w:p w14:paraId="573D2152" w14:textId="77777777" w:rsidR="0011700D" w:rsidRDefault="0011700D" w:rsidP="0011700D">
            <w:pPr>
              <w:tabs>
                <w:tab w:val="clear" w:pos="567"/>
              </w:tabs>
              <w:spacing w:line="240" w:lineRule="auto"/>
              <w:jc w:val="left"/>
              <w:rPr>
                <w:lang w:eastAsia="ru-RU"/>
              </w:rPr>
            </w:pPr>
            <w:r>
              <w:rPr>
                <w:lang w:eastAsia="ru-RU"/>
              </w:rPr>
              <w:t xml:space="preserve">Частота повторения </w:t>
            </w:r>
            <w:r w:rsidRPr="00672BFE">
              <w:rPr>
                <w:position w:val="-10"/>
                <w:lang w:eastAsia="ru-RU"/>
              </w:rPr>
              <w:object w:dxaOrig="760" w:dyaOrig="320" w14:anchorId="21801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7" type="#_x0000_t75" style="width:38.25pt;height:15.75pt" o:ole="">
                  <v:imagedata r:id="rId8" o:title=""/>
                </v:shape>
                <o:OLEObject Type="Embed" ProgID="Equation.DSMT4" ShapeID="_x0000_i1407" DrawAspect="Content" ObjectID="_1600786704" r:id="rId9"/>
              </w:object>
            </w:r>
            <w:r w:rsidRPr="00672BFE">
              <w:rPr>
                <w:lang w:val="en-US" w:eastAsia="ru-RU"/>
              </w:rPr>
              <w:t> </w:t>
            </w:r>
            <w:r>
              <w:rPr>
                <w:lang w:eastAsia="ru-RU"/>
              </w:rPr>
              <w:t>Гц</w:t>
            </w:r>
            <w:r w:rsidRPr="0011700D">
              <w:rPr>
                <w:lang w:eastAsia="ru-RU"/>
              </w:rPr>
              <w:t xml:space="preserve"> </w:t>
            </w:r>
            <w:r>
              <w:rPr>
                <w:lang w:eastAsia="ru-RU"/>
              </w:rPr>
              <w:t xml:space="preserve">при </w:t>
            </w:r>
            <w:r w:rsidRPr="00672BFE">
              <w:rPr>
                <w:position w:val="-6"/>
                <w:lang w:eastAsia="ru-RU"/>
              </w:rPr>
              <w:object w:dxaOrig="1060" w:dyaOrig="279" w14:anchorId="4B35BDCD">
                <v:shape id="_x0000_i1408" type="#_x0000_t75" style="width:53.25pt;height:14.25pt" o:ole="">
                  <v:imagedata r:id="rId10" o:title=""/>
                </v:shape>
                <o:OLEObject Type="Embed" ProgID="Equation.DSMT4" ShapeID="_x0000_i1408" DrawAspect="Content" ObjectID="_1600786705" r:id="rId11"/>
              </w:object>
            </w:r>
            <w:r>
              <w:rPr>
                <w:lang w:eastAsia="ru-RU"/>
              </w:rPr>
              <w:t> Тл</w:t>
            </w:r>
            <w:r w:rsidRPr="00643967">
              <w:rPr>
                <w:lang w:eastAsia="ru-RU"/>
              </w:rPr>
              <w:t>/</w:t>
            </w:r>
            <w:r>
              <w:rPr>
                <w:lang w:eastAsia="ru-RU"/>
              </w:rPr>
              <w:t xml:space="preserve">с, </w:t>
            </w:r>
            <w:r w:rsidRPr="00672BFE">
              <w:rPr>
                <w:position w:val="-12"/>
                <w:lang w:eastAsia="ru-RU"/>
              </w:rPr>
              <w:object w:dxaOrig="700" w:dyaOrig="360" w14:anchorId="67BF3265">
                <v:shape id="_x0000_i1409" type="#_x0000_t75" style="width:35.25pt;height:18.75pt" o:ole="">
                  <v:imagedata r:id="rId12" o:title=""/>
                </v:shape>
                <o:OLEObject Type="Embed" ProgID="Equation.DSMT4" ShapeID="_x0000_i1409" DrawAspect="Content" ObjectID="_1600786706" r:id="rId13"/>
              </w:object>
            </w:r>
            <w:r w:rsidRPr="00672BFE">
              <w:rPr>
                <w:lang w:val="en-US" w:eastAsia="ru-RU"/>
              </w:rPr>
              <w:t> </w:t>
            </w:r>
            <w:r>
              <w:rPr>
                <w:lang w:eastAsia="ru-RU"/>
              </w:rPr>
              <w:t>Тл</w:t>
            </w:r>
          </w:p>
        </w:tc>
      </w:tr>
    </w:tbl>
    <w:p w14:paraId="706C9449" w14:textId="77777777" w:rsidR="00F204AE" w:rsidRDefault="00F204AE" w:rsidP="00F204AE">
      <w:pPr>
        <w:tabs>
          <w:tab w:val="clear" w:pos="567"/>
        </w:tabs>
        <w:spacing w:line="240" w:lineRule="auto"/>
        <w:jc w:val="left"/>
        <w:rPr>
          <w:lang w:eastAsia="ru-RU"/>
        </w:rPr>
      </w:pPr>
    </w:p>
    <w:p w14:paraId="10819508" w14:textId="77777777" w:rsidR="00775112" w:rsidRDefault="00775112" w:rsidP="00B12AA2">
      <w:pPr>
        <w:pStyle w:val="BodyLNoTab"/>
        <w:keepNext/>
        <w:tabs>
          <w:tab w:val="left" w:pos="0"/>
          <w:tab w:val="right" w:pos="9072"/>
        </w:tabs>
        <w:rPr>
          <w:lang w:eastAsia="ru-RU"/>
        </w:rPr>
      </w:pPr>
      <w:r w:rsidRPr="003E6843">
        <w:rPr>
          <w:noProof/>
          <w:lang w:eastAsia="ru-RU"/>
        </w:rPr>
        <w:lastRenderedPageBreak/>
        <w:drawing>
          <wp:inline distT="0" distB="0" distL="0" distR="0" wp14:anchorId="2CFD2D20" wp14:editId="07B8F5B4">
            <wp:extent cx="2816389" cy="1834676"/>
            <wp:effectExtent l="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16389" cy="1834676"/>
                    </a:xfrm>
                    <a:prstGeom prst="rect">
                      <a:avLst/>
                    </a:prstGeom>
                    <a:noFill/>
                    <a:ln>
                      <a:noFill/>
                    </a:ln>
                  </pic:spPr>
                </pic:pic>
              </a:graphicData>
            </a:graphic>
          </wp:inline>
        </w:drawing>
      </w:r>
      <w:r>
        <w:rPr>
          <w:lang w:eastAsia="ru-RU"/>
        </w:rPr>
        <w:tab/>
      </w:r>
      <w:r w:rsidRPr="003E6843">
        <w:rPr>
          <w:noProof/>
          <w:lang w:eastAsia="ru-RU"/>
        </w:rPr>
        <w:drawing>
          <wp:inline distT="0" distB="0" distL="0" distR="0" wp14:anchorId="5DB69C08" wp14:editId="418CCE1A">
            <wp:extent cx="2818421" cy="1836000"/>
            <wp:effectExtent l="0" t="0" r="127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18421" cy="1836000"/>
                    </a:xfrm>
                    <a:prstGeom prst="rect">
                      <a:avLst/>
                    </a:prstGeom>
                    <a:noFill/>
                    <a:ln>
                      <a:noFill/>
                    </a:ln>
                  </pic:spPr>
                </pic:pic>
              </a:graphicData>
            </a:graphic>
          </wp:inline>
        </w:drawing>
      </w:r>
    </w:p>
    <w:p w14:paraId="563F0595" w14:textId="77777777" w:rsidR="00775112" w:rsidRPr="00775112" w:rsidRDefault="00775112" w:rsidP="00775112">
      <w:pPr>
        <w:pStyle w:val="Caption"/>
        <w:jc w:val="center"/>
        <w:rPr>
          <w:lang w:eastAsia="ru-RU"/>
        </w:rPr>
      </w:pPr>
      <w:bookmarkStart w:id="1" w:name="_Ref498419647"/>
      <w:r>
        <w:t xml:space="preserve">Рис. </w:t>
      </w:r>
      <w:fldSimple w:instr=" SEQ Рис. \* ARABIC ">
        <w:r w:rsidR="00E77C1D">
          <w:rPr>
            <w:noProof/>
          </w:rPr>
          <w:t>1</w:t>
        </w:r>
      </w:fldSimple>
      <w:bookmarkEnd w:id="1"/>
      <w:r w:rsidRPr="00775112">
        <w:t xml:space="preserve">. </w:t>
      </w:r>
      <w:r>
        <w:t>Оптические функции Нуклотрона</w:t>
      </w:r>
    </w:p>
    <w:p w14:paraId="4AC60F60" w14:textId="77777777" w:rsidR="00571AB1" w:rsidRDefault="007C2034" w:rsidP="005977E2">
      <w:pPr>
        <w:pStyle w:val="BodyL"/>
        <w:rPr>
          <w:lang w:eastAsia="ru-RU"/>
        </w:rPr>
      </w:pPr>
      <w:r>
        <w:rPr>
          <w:lang w:eastAsia="ru-RU"/>
        </w:rPr>
        <w:t>Про</w:t>
      </w:r>
      <w:r w:rsidR="00FD3B36">
        <w:rPr>
          <w:lang w:eastAsia="ru-RU"/>
        </w:rPr>
        <w:t>тонный пучок из ЛУ-20</w:t>
      </w:r>
      <w:r>
        <w:rPr>
          <w:lang w:eastAsia="ru-RU"/>
        </w:rPr>
        <w:t xml:space="preserve"> </w:t>
      </w:r>
      <w:r w:rsidRPr="007C2034">
        <w:rPr>
          <w:lang w:eastAsia="ru-RU"/>
        </w:rPr>
        <w:t>имеет</w:t>
      </w:r>
      <w:r w:rsidR="00F45503">
        <w:rPr>
          <w:lang w:eastAsia="ru-RU"/>
        </w:rPr>
        <w:t xml:space="preserve"> 90</w:t>
      </w:r>
      <w:r w:rsidR="003178B0">
        <w:rPr>
          <w:lang w:val="en-US" w:eastAsia="ru-RU"/>
        </w:rPr>
        <w:t> </w:t>
      </w:r>
      <w:r w:rsidR="00F45503">
        <w:rPr>
          <w:lang w:eastAsia="ru-RU"/>
        </w:rPr>
        <w:t>%</w:t>
      </w:r>
      <w:r w:rsidRPr="007C2034">
        <w:rPr>
          <w:lang w:eastAsia="ru-RU"/>
        </w:rPr>
        <w:t xml:space="preserve"> нормализованн</w:t>
      </w:r>
      <w:r w:rsidR="00F45503">
        <w:rPr>
          <w:lang w:eastAsia="ru-RU"/>
        </w:rPr>
        <w:t>ого</w:t>
      </w:r>
      <w:r w:rsidRPr="007C2034">
        <w:rPr>
          <w:lang w:eastAsia="ru-RU"/>
        </w:rPr>
        <w:t xml:space="preserve"> </w:t>
      </w:r>
      <w:r>
        <w:rPr>
          <w:lang w:eastAsia="ru-RU"/>
        </w:rPr>
        <w:t>эмиттанс</w:t>
      </w:r>
      <w:r w:rsidR="00F45503">
        <w:rPr>
          <w:lang w:eastAsia="ru-RU"/>
        </w:rPr>
        <w:t>а</w:t>
      </w:r>
      <w:r w:rsidR="00FB5707">
        <w:rPr>
          <w:lang w:eastAsia="ru-RU"/>
        </w:rPr>
        <w:t xml:space="preserve"> </w:t>
      </w:r>
      <w:r w:rsidR="00FB5707" w:rsidRPr="00FB5707">
        <w:rPr>
          <w:position w:val="-12"/>
          <w:lang w:eastAsia="ru-RU"/>
        </w:rPr>
        <w:object w:dxaOrig="1060" w:dyaOrig="360" w14:anchorId="51CB8433">
          <v:shape id="_x0000_i1410" type="#_x0000_t75" style="width:53.25pt;height:18.75pt" o:ole="">
            <v:imagedata r:id="rId16" o:title=""/>
          </v:shape>
          <o:OLEObject Type="Embed" ProgID="Equation.DSMT4" ShapeID="_x0000_i1410" DrawAspect="Content" ObjectID="_1600786707" r:id="rId17"/>
        </w:object>
      </w:r>
      <w:r w:rsidR="00F45503">
        <w:rPr>
          <w:lang w:eastAsia="ru-RU"/>
        </w:rPr>
        <w:t>.</w:t>
      </w:r>
      <w:r w:rsidR="00FB5707">
        <w:rPr>
          <w:lang w:eastAsia="ru-RU"/>
        </w:rPr>
        <w:t xml:space="preserve"> Для</w:t>
      </w:r>
      <w:r w:rsidR="00FB5707" w:rsidRPr="00F45503">
        <w:rPr>
          <w:lang w:eastAsia="ru-RU"/>
        </w:rPr>
        <w:t xml:space="preserve"> </w:t>
      </w:r>
      <w:r w:rsidR="00FB5707">
        <w:rPr>
          <w:lang w:eastAsia="ru-RU"/>
        </w:rPr>
        <w:t>энергии</w:t>
      </w:r>
      <w:r w:rsidR="00FB5707" w:rsidRPr="00F45503">
        <w:rPr>
          <w:lang w:eastAsia="ru-RU"/>
        </w:rPr>
        <w:t xml:space="preserve"> </w:t>
      </w:r>
      <w:r w:rsidR="00FB5707">
        <w:rPr>
          <w:lang w:eastAsia="ru-RU"/>
        </w:rPr>
        <w:t>инжекции</w:t>
      </w:r>
      <w:r w:rsidR="00FB5707" w:rsidRPr="00F45503">
        <w:rPr>
          <w:lang w:eastAsia="ru-RU"/>
        </w:rPr>
        <w:t xml:space="preserve"> </w:t>
      </w:r>
      <w:r w:rsidR="005977E2" w:rsidRPr="005977E2">
        <w:rPr>
          <w:position w:val="-12"/>
          <w:lang w:eastAsia="ru-RU"/>
        </w:rPr>
        <w:object w:dxaOrig="1260" w:dyaOrig="360" w14:anchorId="079B80AE">
          <v:shape id="_x0000_i1411" type="#_x0000_t75" style="width:63.75pt;height:18.75pt" o:ole="">
            <v:imagedata r:id="rId18" o:title=""/>
          </v:shape>
          <o:OLEObject Type="Embed" ProgID="Equation.DSMT4" ShapeID="_x0000_i1411" DrawAspect="Content" ObjectID="_1600786708" r:id="rId19"/>
        </w:object>
      </w:r>
      <w:r w:rsidR="00FB5707" w:rsidRPr="005D49A9">
        <w:rPr>
          <w:lang w:eastAsia="ru-RU"/>
        </w:rPr>
        <w:t xml:space="preserve"> значение </w:t>
      </w:r>
      <w:r w:rsidR="008E17C4" w:rsidRPr="005D49A9">
        <w:rPr>
          <w:position w:val="-10"/>
          <w:lang w:eastAsia="ru-RU"/>
        </w:rPr>
        <w:object w:dxaOrig="499" w:dyaOrig="320" w14:anchorId="73A4591E">
          <v:shape id="_x0000_i1412" type="#_x0000_t75" style="width:24pt;height:15.75pt" o:ole="">
            <v:imagedata r:id="rId20" o:title=""/>
          </v:shape>
          <o:OLEObject Type="Embed" ProgID="Equation.DSMT4" ShapeID="_x0000_i1412" DrawAspect="Content" ObjectID="_1600786709" r:id="rId21"/>
        </w:object>
      </w:r>
      <w:r w:rsidR="005977E2">
        <w:rPr>
          <w:lang w:eastAsia="ru-RU"/>
        </w:rPr>
        <w:t>равно 0,</w:t>
      </w:r>
      <w:r w:rsidR="00FB5707" w:rsidRPr="005D49A9">
        <w:rPr>
          <w:lang w:eastAsia="ru-RU"/>
        </w:rPr>
        <w:t xml:space="preserve">369. </w:t>
      </w:r>
      <w:r w:rsidR="00F45503" w:rsidRPr="005D49A9">
        <w:rPr>
          <w:lang w:eastAsia="ru-RU"/>
        </w:rPr>
        <w:t xml:space="preserve">Тогда обычный эмиттанс </w:t>
      </w:r>
      <w:r w:rsidR="008E17C4" w:rsidRPr="005D49A9">
        <w:rPr>
          <w:lang w:eastAsia="ru-RU"/>
        </w:rPr>
        <w:t xml:space="preserve">на инжекции </w:t>
      </w:r>
      <w:r w:rsidR="00571AB1" w:rsidRPr="005D49A9">
        <w:rPr>
          <w:position w:val="-28"/>
          <w:lang w:eastAsia="ru-RU"/>
        </w:rPr>
        <w:object w:dxaOrig="1380" w:dyaOrig="660" w14:anchorId="02FBBFCD">
          <v:shape id="_x0000_i1413" type="#_x0000_t75" style="width:69pt;height:33.75pt" o:ole="">
            <v:imagedata r:id="rId22" o:title=""/>
          </v:shape>
          <o:OLEObject Type="Embed" ProgID="Equation.DSMT4" ShapeID="_x0000_i1413" DrawAspect="Content" ObjectID="_1600786710" r:id="rId23"/>
        </w:object>
      </w:r>
      <w:r w:rsidR="00571AB1" w:rsidRPr="005D49A9">
        <w:rPr>
          <w:lang w:eastAsia="ru-RU"/>
        </w:rPr>
        <w:t xml:space="preserve"> составляет 4</w:t>
      </w:r>
      <w:r w:rsidR="005977E2" w:rsidRPr="005977E2">
        <w:rPr>
          <w:lang w:eastAsia="ru-RU"/>
        </w:rPr>
        <w:t>,</w:t>
      </w:r>
      <w:r w:rsidR="00571AB1" w:rsidRPr="005D49A9">
        <w:rPr>
          <w:lang w:eastAsia="ru-RU"/>
        </w:rPr>
        <w:t>52</w:t>
      </w:r>
      <w:r w:rsidR="005977E2">
        <w:rPr>
          <w:lang w:val="en-US" w:eastAsia="ru-RU"/>
        </w:rPr>
        <w:t> </w:t>
      </w:r>
      <w:r w:rsidR="008E17C4" w:rsidRPr="005D49A9">
        <w:rPr>
          <w:lang w:eastAsia="ru-RU"/>
        </w:rPr>
        <w:t>мм</w:t>
      </w:r>
      <w:r w:rsidR="005977E2">
        <w:rPr>
          <w:lang w:eastAsia="ru-RU"/>
        </w:rPr>
        <w:t>·</w:t>
      </w:r>
      <w:r w:rsidR="008E17C4" w:rsidRPr="005D49A9">
        <w:rPr>
          <w:lang w:eastAsia="ru-RU"/>
        </w:rPr>
        <w:t>мрад</w:t>
      </w:r>
      <w:r w:rsidR="00571AB1" w:rsidRPr="005D49A9">
        <w:rPr>
          <w:lang w:eastAsia="ru-RU"/>
        </w:rPr>
        <w:t>. Используя данные магнитной структуры, находим (</w:t>
      </w:r>
      <w:r w:rsidR="00571AB1" w:rsidRPr="005D49A9">
        <w:rPr>
          <w:lang w:val="en-US" w:eastAsia="ru-RU"/>
        </w:rPr>
        <w:t>MAD</w:t>
      </w:r>
      <w:r w:rsidR="00571AB1" w:rsidRPr="005D49A9">
        <w:rPr>
          <w:lang w:eastAsia="ru-RU"/>
        </w:rPr>
        <w:t>) значения оптических функций в точке инжекции:</w:t>
      </w:r>
    </w:p>
    <w:p w14:paraId="2B48C572" w14:textId="77777777" w:rsidR="005977E2" w:rsidRPr="00AE4BBA" w:rsidRDefault="005977E2" w:rsidP="005977E2">
      <w:pPr>
        <w:pStyle w:val="MTDisplayEquation"/>
        <w:rPr>
          <w:lang w:val="ru-RU" w:eastAsia="ru-RU"/>
        </w:rPr>
      </w:pPr>
      <w:r w:rsidRPr="002752AD">
        <w:rPr>
          <w:lang w:val="ru-RU" w:eastAsia="ru-RU"/>
        </w:rPr>
        <w:tab/>
      </w:r>
      <w:r w:rsidR="00D94F35" w:rsidRPr="005977E2">
        <w:rPr>
          <w:position w:val="-66"/>
          <w:lang w:eastAsia="ru-RU"/>
        </w:rPr>
        <w:object w:dxaOrig="5520" w:dyaOrig="1440" w14:anchorId="0EF9BE2B">
          <v:shape id="_x0000_i1414" type="#_x0000_t75" style="width:276pt;height:1in" o:ole="">
            <v:imagedata r:id="rId24" o:title=""/>
          </v:shape>
          <o:OLEObject Type="Embed" ProgID="Equation.DSMT4" ShapeID="_x0000_i1414" DrawAspect="Content" ObjectID="_1600786711" r:id="rId25"/>
        </w:object>
      </w:r>
      <w:r w:rsidRPr="00AE4BBA">
        <w:rPr>
          <w:lang w:val="ru-RU" w:eastAsia="ru-RU"/>
        </w:rPr>
        <w:t xml:space="preserve"> </w:t>
      </w:r>
    </w:p>
    <w:p w14:paraId="21CB6BA6" w14:textId="77777777" w:rsidR="007C2034" w:rsidRDefault="00FD3B36" w:rsidP="005977E2">
      <w:pPr>
        <w:pStyle w:val="BodyL"/>
        <w:rPr>
          <w:lang w:eastAsia="ru-RU"/>
        </w:rPr>
      </w:pPr>
      <w:r>
        <w:rPr>
          <w:lang w:eastAsia="ru-RU"/>
        </w:rPr>
        <w:t>Из этих данных получаем</w:t>
      </w:r>
      <w:r w:rsidR="006D1F06" w:rsidRPr="005D49A9">
        <w:rPr>
          <w:lang w:eastAsia="ru-RU"/>
        </w:rPr>
        <w:t xml:space="preserve"> среднеквадратичные размеры протонного пучка</w:t>
      </w:r>
      <w:r w:rsidR="00CA3D96" w:rsidRPr="005D49A9">
        <w:rPr>
          <w:lang w:eastAsia="ru-RU"/>
        </w:rPr>
        <w:t xml:space="preserve"> при инжекции:</w:t>
      </w:r>
    </w:p>
    <w:p w14:paraId="13ED92DA" w14:textId="77777777" w:rsidR="00AE4BBA" w:rsidRDefault="00AE4BBA" w:rsidP="00AE4BBA">
      <w:pPr>
        <w:pStyle w:val="MTDisplayEquation"/>
        <w:rPr>
          <w:lang w:val="ru-RU" w:eastAsia="ru-RU"/>
        </w:rPr>
      </w:pPr>
      <w:r w:rsidRPr="00AE4BBA">
        <w:rPr>
          <w:lang w:val="ru-RU" w:eastAsia="ru-RU"/>
        </w:rPr>
        <w:tab/>
      </w:r>
      <w:r w:rsidRPr="00AE4BBA">
        <w:rPr>
          <w:position w:val="-14"/>
          <w:lang w:eastAsia="ru-RU"/>
        </w:rPr>
        <w:object w:dxaOrig="5640" w:dyaOrig="420" w14:anchorId="1E012EEC">
          <v:shape id="_x0000_i1415" type="#_x0000_t75" style="width:282pt;height:21.75pt" o:ole="">
            <v:imagedata r:id="rId26" o:title=""/>
          </v:shape>
          <o:OLEObject Type="Embed" ProgID="Equation.DSMT4" ShapeID="_x0000_i1415" DrawAspect="Content" ObjectID="_1600786712" r:id="rId27"/>
        </w:object>
      </w:r>
      <w:r w:rsidRPr="00DE35FB">
        <w:rPr>
          <w:lang w:val="ru-RU" w:eastAsia="ru-RU"/>
        </w:rPr>
        <w:t xml:space="preserve"> </w:t>
      </w:r>
    </w:p>
    <w:p w14:paraId="1C277CFB" w14:textId="77777777" w:rsidR="00551AB7" w:rsidRDefault="00551AB7" w:rsidP="00551AB7">
      <w:pPr>
        <w:pStyle w:val="BodyLNoTab"/>
        <w:rPr>
          <w:lang w:eastAsia="ru-RU"/>
        </w:rPr>
      </w:pPr>
    </w:p>
    <w:p w14:paraId="31F25D1C" w14:textId="77777777" w:rsidR="00551AB7" w:rsidRDefault="00551AB7" w:rsidP="00551AB7">
      <w:pPr>
        <w:pStyle w:val="BodyLNoTab"/>
        <w:rPr>
          <w:lang w:eastAsia="ru-RU"/>
        </w:rPr>
      </w:pPr>
      <w:r>
        <w:rPr>
          <w:lang w:eastAsia="ru-RU"/>
        </w:rPr>
        <w:t>Предполагается, что геодезическая выставка кольца обеспечивает искажения за</w:t>
      </w:r>
      <w:ins w:id="2" w:author="Valeri A. Lebedev x2558 13122N" w:date="2018-10-11T11:08:00Z">
        <w:r w:rsidR="00201AC0">
          <w:rPr>
            <w:lang w:eastAsia="ru-RU"/>
          </w:rPr>
          <w:t>м</w:t>
        </w:r>
      </w:ins>
      <w:del w:id="3" w:author="Valeri A. Lebedev x2558 13122N" w:date="2018-10-11T11:08:00Z">
        <w:r w:rsidDel="00201AC0">
          <w:rPr>
            <w:lang w:eastAsia="ru-RU"/>
          </w:rPr>
          <w:delText>в</w:delText>
        </w:r>
      </w:del>
      <w:r>
        <w:rPr>
          <w:lang w:eastAsia="ru-RU"/>
        </w:rPr>
        <w:t xml:space="preserve">кнутой орбиты в пределах  </w:t>
      </w:r>
      <w:commentRangeStart w:id="4"/>
      <w:r w:rsidRPr="00551AB7">
        <w:rPr>
          <w:position w:val="-12"/>
          <w:lang w:eastAsia="ru-RU"/>
        </w:rPr>
        <w:object w:dxaOrig="1740" w:dyaOrig="360" w14:anchorId="2E71E02A">
          <v:shape id="_x0000_i1416" type="#_x0000_t75" style="width:87pt;height:18pt" o:ole="">
            <v:imagedata r:id="rId28" o:title=""/>
          </v:shape>
          <o:OLEObject Type="Embed" ProgID="Equation.DSMT4" ShapeID="_x0000_i1416" DrawAspect="Content" ObjectID="_1600786713" r:id="rId29"/>
        </w:object>
      </w:r>
      <w:r>
        <w:rPr>
          <w:lang w:eastAsia="ru-RU"/>
        </w:rPr>
        <w:t xml:space="preserve">.  </w:t>
      </w:r>
      <w:commentRangeEnd w:id="4"/>
      <w:r w:rsidR="00065837">
        <w:rPr>
          <w:rStyle w:val="CommentReference"/>
        </w:rPr>
        <w:commentReference w:id="4"/>
      </w:r>
    </w:p>
    <w:p w14:paraId="39EAD04B" w14:textId="77777777" w:rsidR="00551AB7" w:rsidRPr="00551AB7" w:rsidRDefault="00551AB7" w:rsidP="00551AB7">
      <w:pPr>
        <w:pStyle w:val="BodyLNoTab"/>
        <w:rPr>
          <w:lang w:eastAsia="ru-RU"/>
        </w:rPr>
      </w:pPr>
      <w:r>
        <w:rPr>
          <w:lang w:eastAsia="ru-RU"/>
        </w:rPr>
        <w:t xml:space="preserve"> </w:t>
      </w:r>
    </w:p>
    <w:p w14:paraId="00458DEA" w14:textId="77777777" w:rsidR="00982114" w:rsidRPr="00F64CBE" w:rsidRDefault="00F1407B" w:rsidP="00551AB7">
      <w:pPr>
        <w:pStyle w:val="Heading"/>
        <w:jc w:val="both"/>
      </w:pPr>
      <w:r w:rsidRPr="003108AA">
        <w:t xml:space="preserve">2. </w:t>
      </w:r>
      <w:r w:rsidR="00982114">
        <w:t>спиновые резонансы</w:t>
      </w:r>
      <w:r w:rsidR="00011740" w:rsidRPr="008937B9">
        <w:t xml:space="preserve"> </w:t>
      </w:r>
      <w:r w:rsidR="00011740">
        <w:t>в нуклотроне</w:t>
      </w:r>
      <w:r w:rsidR="00F64CBE">
        <w:t xml:space="preserve">       </w:t>
      </w:r>
      <w:r w:rsidR="00F64CBE" w:rsidRPr="00F64CBE">
        <w:rPr>
          <w:sz w:val="20"/>
        </w:rPr>
        <w:t>(протоны)</w:t>
      </w:r>
    </w:p>
    <w:p w14:paraId="0761F41F" w14:textId="77777777" w:rsidR="00DE35FB" w:rsidRPr="00BE6EFC" w:rsidRDefault="0072029C" w:rsidP="00DE35FB">
      <w:pPr>
        <w:pStyle w:val="BodyL"/>
      </w:pPr>
      <w:r>
        <w:t xml:space="preserve">При ускорении протонов </w:t>
      </w:r>
      <w:r w:rsidRPr="00DE35FB">
        <w:t>неизбежно</w:t>
      </w:r>
      <w:r>
        <w:t xml:space="preserve"> прохождение спиновых резонансов</w:t>
      </w:r>
      <w:r w:rsidR="000E0D3D">
        <w:t>:</w:t>
      </w:r>
      <w:r w:rsidR="00383ACD" w:rsidRPr="00383ACD">
        <w:rPr>
          <w:position w:val="-12"/>
        </w:rPr>
        <w:object w:dxaOrig="2799" w:dyaOrig="360" w14:anchorId="61B16939">
          <v:shape id="_x0000_i1417" type="#_x0000_t75" style="width:140.25pt;height:18.75pt" o:ole="">
            <v:imagedata r:id="rId33" o:title=""/>
          </v:shape>
          <o:OLEObject Type="Embed" ProgID="Equation.DSMT4" ShapeID="_x0000_i1417" DrawAspect="Content" ObjectID="_1600786714" r:id="rId34"/>
        </w:object>
      </w:r>
      <w:r w:rsidR="000E0D3D">
        <w:t>,</w:t>
      </w:r>
      <w:r w:rsidR="00383ACD">
        <w:t xml:space="preserve"> </w:t>
      </w:r>
      <w:r w:rsidR="00383ACD" w:rsidRPr="00383ACD">
        <w:t>(</w:t>
      </w:r>
      <w:r w:rsidR="00DE35FB" w:rsidRPr="00DE35FB">
        <w:rPr>
          <w:position w:val="-6"/>
        </w:rPr>
        <w:object w:dxaOrig="200" w:dyaOrig="220" w14:anchorId="6E1E91DC">
          <v:shape id="_x0000_i1418" type="#_x0000_t75" style="width:10.5pt;height:11.25pt" o:ole="">
            <v:imagedata r:id="rId35" o:title=""/>
          </v:shape>
          <o:OLEObject Type="Embed" ProgID="Equation.DSMT4" ShapeID="_x0000_i1418" DrawAspect="Content" ObjectID="_1600786715" r:id="rId36"/>
        </w:object>
      </w:r>
      <w:r w:rsidR="00DE35FB">
        <w:t xml:space="preserve"> —</w:t>
      </w:r>
      <w:r w:rsidR="00DE35FB" w:rsidRPr="00DE35FB">
        <w:t xml:space="preserve"> </w:t>
      </w:r>
      <w:r w:rsidR="00383ACD">
        <w:t xml:space="preserve">магнитная аномалия; </w:t>
      </w:r>
      <w:r w:rsidR="00DE35FB" w:rsidRPr="00DE35FB">
        <w:rPr>
          <w:position w:val="-10"/>
        </w:rPr>
        <w:object w:dxaOrig="960" w:dyaOrig="320" w14:anchorId="25CEA32E">
          <v:shape id="_x0000_i1419" type="#_x0000_t75" style="width:48.75pt;height:15.75pt" o:ole="">
            <v:imagedata r:id="rId37" o:title=""/>
          </v:shape>
          <o:OLEObject Type="Embed" ProgID="Equation.DSMT4" ShapeID="_x0000_i1419" DrawAspect="Content" ObjectID="_1600786716" r:id="rId38"/>
        </w:object>
      </w:r>
      <w:r w:rsidR="00DE35FB">
        <w:t xml:space="preserve"> </w:t>
      </w:r>
      <w:r w:rsidR="00383ACD">
        <w:t>для протона</w:t>
      </w:r>
      <w:r w:rsidR="00383ACD" w:rsidRPr="00383ACD">
        <w:t>)</w:t>
      </w:r>
      <w:r w:rsidR="000E0D3D">
        <w:t xml:space="preserve"> из которых наиболее опасны линейные резонансы </w:t>
      </w:r>
      <w:r w:rsidR="000E0D3D" w:rsidRPr="000E0D3D">
        <w:rPr>
          <w:position w:val="-14"/>
        </w:rPr>
        <w:object w:dxaOrig="1060" w:dyaOrig="400" w14:anchorId="0356D1BD">
          <v:shape id="_x0000_i1420" type="#_x0000_t75" style="width:53.25pt;height:20.25pt" o:ole="">
            <v:imagedata r:id="rId39" o:title=""/>
          </v:shape>
          <o:OLEObject Type="Embed" ProgID="Equation.DSMT4" ShapeID="_x0000_i1420" DrawAspect="Content" ObjectID="_1600786717" r:id="rId40"/>
        </w:object>
      </w:r>
      <w:r w:rsidR="000E0D3D">
        <w:t>и, в первую очередь, резонансы с</w:t>
      </w:r>
      <w:r w:rsidR="003C25F8">
        <w:t> </w:t>
      </w:r>
      <w:r w:rsidR="000E0D3D">
        <w:t>вертикальными колебаниями:</w:t>
      </w:r>
      <w:commentRangeStart w:id="5"/>
      <w:r w:rsidR="00EC7AC4" w:rsidRPr="00982114">
        <w:rPr>
          <w:position w:val="-30"/>
        </w:rPr>
        <w:object w:dxaOrig="2020" w:dyaOrig="680" w14:anchorId="34B8F1B7">
          <v:shape id="_x0000_i1421" type="#_x0000_t75" style="width:101.25pt;height:33.75pt" o:ole="">
            <v:imagedata r:id="rId41" o:title=""/>
          </v:shape>
          <o:OLEObject Type="Embed" ProgID="Equation.DSMT4" ShapeID="_x0000_i1421" DrawAspect="Content" ObjectID="_1600786718" r:id="rId42"/>
        </w:object>
      </w:r>
      <w:commentRangeEnd w:id="5"/>
      <w:r w:rsidR="00065837">
        <w:rPr>
          <w:rStyle w:val="CommentReference"/>
        </w:rPr>
        <w:commentReference w:id="5"/>
      </w:r>
      <w:r w:rsidR="000E0D3D">
        <w:t>, где</w:t>
      </w:r>
      <w:r w:rsidR="00DE35FB" w:rsidRPr="00DE35FB">
        <w:t xml:space="preserve"> </w:t>
      </w:r>
      <w:r w:rsidR="00DE35FB" w:rsidRPr="00DE35FB">
        <w:rPr>
          <w:position w:val="-6"/>
        </w:rPr>
        <w:object w:dxaOrig="200" w:dyaOrig="279" w14:anchorId="361DB9D8">
          <v:shape id="_x0000_i1422" type="#_x0000_t75" style="width:10.5pt;height:14.25pt" o:ole="">
            <v:imagedata r:id="rId43" o:title=""/>
          </v:shape>
          <o:OLEObject Type="Embed" ProgID="Equation.DSMT4" ShapeID="_x0000_i1422" DrawAspect="Content" ObjectID="_1600786719" r:id="rId44"/>
        </w:object>
      </w:r>
      <w:r w:rsidR="00DE35FB">
        <w:t xml:space="preserve"> </w:t>
      </w:r>
      <w:r w:rsidR="00DE35FB" w:rsidRPr="00DE35FB">
        <w:t xml:space="preserve">— </w:t>
      </w:r>
      <w:r w:rsidR="005D3E8F">
        <w:t xml:space="preserve">целое, а </w:t>
      </w:r>
      <w:r w:rsidR="00DE35FB" w:rsidRPr="00DE35FB">
        <w:rPr>
          <w:position w:val="-4"/>
        </w:rPr>
        <w:object w:dxaOrig="240" w:dyaOrig="260" w14:anchorId="2D6F6E6F">
          <v:shape id="_x0000_i1423" type="#_x0000_t75" style="width:12pt;height:12.75pt" o:ole="">
            <v:imagedata r:id="rId45" o:title=""/>
          </v:shape>
          <o:OLEObject Type="Embed" ProgID="Equation.DSMT4" ShapeID="_x0000_i1423" DrawAspect="Content" ObjectID="_1600786720" r:id="rId46"/>
        </w:object>
      </w:r>
      <w:r w:rsidR="00DE35FB">
        <w:t xml:space="preserve"> </w:t>
      </w:r>
      <w:r w:rsidR="00DE35FB" w:rsidRPr="00DE35FB">
        <w:t xml:space="preserve">— </w:t>
      </w:r>
      <w:r w:rsidR="000E0D3D">
        <w:t>периодичность ускорителя</w:t>
      </w:r>
      <w:r w:rsidR="00EC7AC4">
        <w:t xml:space="preserve"> (для Нуклотрона </w:t>
      </w:r>
      <w:r w:rsidR="00DE35FB" w:rsidRPr="00DE35FB">
        <w:rPr>
          <w:position w:val="-6"/>
        </w:rPr>
        <w:object w:dxaOrig="580" w:dyaOrig="279" w14:anchorId="26EC5F6F">
          <v:shape id="_x0000_i1424" type="#_x0000_t75" style="width:29.25pt;height:14.25pt" o:ole="">
            <v:imagedata r:id="rId47" o:title=""/>
          </v:shape>
          <o:OLEObject Type="Embed" ProgID="Equation.DSMT4" ShapeID="_x0000_i1424" DrawAspect="Content" ObjectID="_1600786721" r:id="rId48"/>
        </w:object>
      </w:r>
      <w:r w:rsidR="00EC7AC4">
        <w:t xml:space="preserve">). </w:t>
      </w:r>
      <w:r>
        <w:t xml:space="preserve">Результат пересечения </w:t>
      </w:r>
      <w:r w:rsidR="00EC7AC4">
        <w:t xml:space="preserve">одиночного резонанса, </w:t>
      </w:r>
      <w:r w:rsidR="00EC7AC4">
        <w:lastRenderedPageBreak/>
        <w:t>имеющего силу</w:t>
      </w:r>
      <w:r w:rsidR="00EC7AC4" w:rsidRPr="0072029C">
        <w:rPr>
          <w:position w:val="-12"/>
        </w:rPr>
        <w:object w:dxaOrig="300" w:dyaOrig="360" w14:anchorId="5515E743">
          <v:shape id="_x0000_i1425" type="#_x0000_t75" style="width:15pt;height:18.75pt" o:ole="">
            <v:imagedata r:id="rId49" o:title=""/>
          </v:shape>
          <o:OLEObject Type="Embed" ProgID="Equation.DSMT4" ShapeID="_x0000_i1425" DrawAspect="Content" ObjectID="_1600786722" r:id="rId50"/>
        </w:object>
      </w:r>
      <w:r w:rsidR="00EC7AC4">
        <w:t xml:space="preserve">, с постоянной </w:t>
      </w:r>
      <w:r>
        <w:t>скоростью</w:t>
      </w:r>
      <w:r w:rsidR="00EC7AC4">
        <w:t xml:space="preserve"> </w:t>
      </w:r>
      <w:r w:rsidR="00DE35FB" w:rsidRPr="0072029C">
        <w:rPr>
          <w:position w:val="-6"/>
        </w:rPr>
        <w:object w:dxaOrig="980" w:dyaOrig="320" w14:anchorId="4455C92F">
          <v:shape id="_x0000_i1426" type="#_x0000_t75" style="width:48.75pt;height:15.75pt" o:ole="">
            <v:imagedata r:id="rId51" o:title=""/>
          </v:shape>
          <o:OLEObject Type="Embed" ProgID="Equation.DSMT4" ShapeID="_x0000_i1426" DrawAspect="Content" ObjectID="_1600786723" r:id="rId52"/>
        </w:object>
      </w:r>
      <w:r w:rsidR="00EC7AC4">
        <w:t xml:space="preserve"> (</w:t>
      </w:r>
      <w:r w:rsidR="00EC7AC4" w:rsidRPr="00EC7AC4">
        <w:rPr>
          <w:position w:val="-12"/>
        </w:rPr>
        <w:object w:dxaOrig="1060" w:dyaOrig="360" w14:anchorId="2A13F3BB">
          <v:shape id="_x0000_i1427" type="#_x0000_t75" style="width:53.25pt;height:18.75pt" o:ole="">
            <v:imagedata r:id="rId53" o:title=""/>
          </v:shape>
          <o:OLEObject Type="Embed" ProgID="Equation.DSMT4" ShapeID="_x0000_i1427" DrawAspect="Content" ObjectID="_1600786724" r:id="rId54"/>
        </w:object>
      </w:r>
      <w:r w:rsidR="00EC7AC4">
        <w:t xml:space="preserve">есть отстройка от резонанса) </w:t>
      </w:r>
      <w:r>
        <w:t xml:space="preserve">дается формулой Фруассар-Стора </w:t>
      </w:r>
      <w:r w:rsidR="00D864BA">
        <w:t>[</w:t>
      </w:r>
      <w:r w:rsidR="00764543">
        <w:fldChar w:fldCharType="begin"/>
      </w:r>
      <w:r w:rsidR="00764543">
        <w:instrText xml:space="preserve"> REF _Ref498426198 \r \h </w:instrText>
      </w:r>
      <w:r w:rsidR="00764543">
        <w:fldChar w:fldCharType="separate"/>
      </w:r>
      <w:r w:rsidR="00764543">
        <w:t>1</w:t>
      </w:r>
      <w:r w:rsidR="00764543">
        <w:fldChar w:fldCharType="end"/>
      </w:r>
      <w:r w:rsidR="00D864BA" w:rsidRPr="00D864BA">
        <w:t>]</w:t>
      </w:r>
      <w:r w:rsidR="00BE6EFC" w:rsidRPr="00BE6EFC">
        <w:t>:</w:t>
      </w:r>
    </w:p>
    <w:p w14:paraId="53DEFFE3" w14:textId="77777777" w:rsidR="00DE35FB" w:rsidRPr="00DE35FB" w:rsidRDefault="00DE35FB" w:rsidP="00DE35FB">
      <w:pPr>
        <w:pStyle w:val="MTDisplayEquation"/>
        <w:rPr>
          <w:lang w:val="ru-RU"/>
        </w:rPr>
      </w:pPr>
      <w:r w:rsidRPr="00DE35FB">
        <w:rPr>
          <w:lang w:val="ru-RU"/>
        </w:rPr>
        <w:tab/>
      </w:r>
      <w:r w:rsidRPr="00DE35FB">
        <w:rPr>
          <w:position w:val="-16"/>
        </w:rPr>
        <w:object w:dxaOrig="4599" w:dyaOrig="460" w14:anchorId="5A7A16BD">
          <v:shape id="_x0000_i1428" type="#_x0000_t75" style="width:230.25pt;height:23.25pt" o:ole="">
            <v:imagedata r:id="rId55" o:title=""/>
          </v:shape>
          <o:OLEObject Type="Embed" ProgID="Equation.DSMT4" ShapeID="_x0000_i1428" DrawAspect="Content" ObjectID="_1600786725" r:id="rId56"/>
        </w:object>
      </w:r>
      <w:r w:rsidRPr="00DE35FB">
        <w:rPr>
          <w:lang w:val="ru-RU"/>
        </w:rPr>
        <w:t xml:space="preserve"> </w:t>
      </w:r>
      <w:r w:rsidRPr="00DE35FB">
        <w:rPr>
          <w:lang w:val="ru-RU"/>
        </w:rPr>
        <w:tab/>
      </w:r>
      <w:r>
        <w:fldChar w:fldCharType="begin"/>
      </w:r>
      <w:r w:rsidRPr="00DE35FB">
        <w:rPr>
          <w:lang w:val="ru-RU"/>
        </w:rPr>
        <w:instrText xml:space="preserve"> </w:instrText>
      </w:r>
      <w:r>
        <w:instrText>MACROBUTTON</w:instrText>
      </w:r>
      <w:r w:rsidRPr="00DE35FB">
        <w:rPr>
          <w:lang w:val="ru-RU"/>
        </w:rPr>
        <w:instrText xml:space="preserve"> </w:instrText>
      </w:r>
      <w:r>
        <w:instrText>MTPlaceRef</w:instrText>
      </w:r>
      <w:r w:rsidRPr="00DE35FB">
        <w:rPr>
          <w:lang w:val="ru-RU"/>
        </w:rPr>
        <w:instrText xml:space="preserve"> \* </w:instrText>
      </w:r>
      <w:r>
        <w:instrText>MERGEFORMAT</w:instrText>
      </w:r>
      <w:r w:rsidRPr="00DE35FB">
        <w:rPr>
          <w:lang w:val="ru-RU"/>
        </w:rPr>
        <w:instrText xml:space="preserve"> </w:instrText>
      </w:r>
      <w:r>
        <w:fldChar w:fldCharType="begin"/>
      </w:r>
      <w:r w:rsidRPr="00DE35FB">
        <w:rPr>
          <w:lang w:val="ru-RU"/>
        </w:rPr>
        <w:instrText xml:space="preserve"> </w:instrText>
      </w:r>
      <w:r>
        <w:instrText>SEQ</w:instrText>
      </w:r>
      <w:r w:rsidRPr="00DE35FB">
        <w:rPr>
          <w:lang w:val="ru-RU"/>
        </w:rPr>
        <w:instrText xml:space="preserve"> </w:instrText>
      </w:r>
      <w:r>
        <w:instrText>MTEqn</w:instrText>
      </w:r>
      <w:r w:rsidRPr="00DE35FB">
        <w:rPr>
          <w:lang w:val="ru-RU"/>
        </w:rPr>
        <w:instrText xml:space="preserve"> \</w:instrText>
      </w:r>
      <w:r>
        <w:instrText>h</w:instrText>
      </w:r>
      <w:r w:rsidRPr="00DE35FB">
        <w:rPr>
          <w:lang w:val="ru-RU"/>
        </w:rPr>
        <w:instrText xml:space="preserve"> \* </w:instrText>
      </w:r>
      <w:r>
        <w:instrText>MERGEFORMAT</w:instrText>
      </w:r>
      <w:r w:rsidRPr="00DE35FB">
        <w:rPr>
          <w:lang w:val="ru-RU"/>
        </w:rPr>
        <w:instrText xml:space="preserve"> </w:instrText>
      </w:r>
      <w:r>
        <w:fldChar w:fldCharType="end"/>
      </w:r>
      <w:bookmarkStart w:id="6" w:name="ZEqnNum948113"/>
      <w:r w:rsidRPr="00DE35FB">
        <w:rPr>
          <w:lang w:val="ru-RU"/>
        </w:rPr>
        <w:instrText>(</w:instrText>
      </w:r>
      <w:r>
        <w:fldChar w:fldCharType="begin"/>
      </w:r>
      <w:r w:rsidRPr="00DE35FB">
        <w:rPr>
          <w:lang w:val="ru-RU"/>
        </w:rPr>
        <w:instrText xml:space="preserve"> </w:instrText>
      </w:r>
      <w:r>
        <w:instrText>SEQ</w:instrText>
      </w:r>
      <w:r w:rsidRPr="00DE35FB">
        <w:rPr>
          <w:lang w:val="ru-RU"/>
        </w:rPr>
        <w:instrText xml:space="preserve"> </w:instrText>
      </w:r>
      <w:r>
        <w:instrText>MTEqn</w:instrText>
      </w:r>
      <w:r w:rsidRPr="00DE35FB">
        <w:rPr>
          <w:lang w:val="ru-RU"/>
        </w:rPr>
        <w:instrText xml:space="preserve"> \</w:instrText>
      </w:r>
      <w:r>
        <w:instrText>c</w:instrText>
      </w:r>
      <w:r w:rsidRPr="00DE35FB">
        <w:rPr>
          <w:lang w:val="ru-RU"/>
        </w:rPr>
        <w:instrText xml:space="preserve"> \* </w:instrText>
      </w:r>
      <w:r>
        <w:instrText>Arabic</w:instrText>
      </w:r>
      <w:r w:rsidRPr="00DE35FB">
        <w:rPr>
          <w:lang w:val="ru-RU"/>
        </w:rPr>
        <w:instrText xml:space="preserve"> \* </w:instrText>
      </w:r>
      <w:r>
        <w:instrText>MERGEFORMAT</w:instrText>
      </w:r>
      <w:r w:rsidRPr="00DE35FB">
        <w:rPr>
          <w:lang w:val="ru-RU"/>
        </w:rPr>
        <w:instrText xml:space="preserve"> </w:instrText>
      </w:r>
      <w:r>
        <w:fldChar w:fldCharType="separate"/>
      </w:r>
      <w:r w:rsidRPr="00DE35FB">
        <w:rPr>
          <w:noProof/>
          <w:lang w:val="ru-RU"/>
        </w:rPr>
        <w:instrText>1</w:instrText>
      </w:r>
      <w:r>
        <w:fldChar w:fldCharType="end"/>
      </w:r>
      <w:r w:rsidRPr="00DE35FB">
        <w:rPr>
          <w:lang w:val="ru-RU"/>
        </w:rPr>
        <w:instrText>)</w:instrText>
      </w:r>
      <w:bookmarkEnd w:id="6"/>
      <w:r>
        <w:fldChar w:fldCharType="end"/>
      </w:r>
    </w:p>
    <w:p w14:paraId="2D0B7947" w14:textId="77777777" w:rsidR="004773C8" w:rsidRDefault="00DE35FB" w:rsidP="00DE35FB">
      <w:pPr>
        <w:pStyle w:val="BodyLNoTab"/>
      </w:pPr>
      <w:r>
        <w:t>З</w:t>
      </w:r>
      <w:r w:rsidR="00133677">
        <w:t>десь и далее все частоты нормированы на частоту обращения; время задается в числе оборотов.</w:t>
      </w:r>
    </w:p>
    <w:p w14:paraId="2C3870D6" w14:textId="77777777" w:rsidR="00982114" w:rsidRPr="00982114" w:rsidRDefault="004773C8" w:rsidP="00DE35FB">
      <w:pPr>
        <w:pStyle w:val="BodyL"/>
      </w:pPr>
      <w:r>
        <w:t xml:space="preserve">Из формулы </w:t>
      </w:r>
      <w:r w:rsidR="00DE35FB">
        <w:fldChar w:fldCharType="begin"/>
      </w:r>
      <w:r w:rsidR="00DE35FB">
        <w:instrText xml:space="preserve"> GOTOBUTTON ZEqnNum948113  \* MERGEFORMAT </w:instrText>
      </w:r>
      <w:fldSimple w:instr=" REF ZEqnNum948113 \* Charformat \! \* MERGEFORMAT ">
        <w:r w:rsidR="00DE35FB" w:rsidRPr="00DE35FB">
          <w:instrText>(1)</w:instrText>
        </w:r>
      </w:fldSimple>
      <w:r w:rsidR="00DE35FB">
        <w:fldChar w:fldCharType="end"/>
      </w:r>
      <w:r>
        <w:t xml:space="preserve"> </w:t>
      </w:r>
      <w:r w:rsidRPr="00DE35FB">
        <w:t>видно</w:t>
      </w:r>
      <w:r>
        <w:t>, что при</w:t>
      </w:r>
      <w:r w:rsidRPr="00133677">
        <w:rPr>
          <w:position w:val="-10"/>
        </w:rPr>
        <w:object w:dxaOrig="620" w:dyaOrig="320" w14:anchorId="18C72748">
          <v:shape id="_x0000_i1429" type="#_x0000_t75" style="width:30.75pt;height:15.75pt" o:ole="">
            <v:imagedata r:id="rId57" o:title=""/>
          </v:shape>
          <o:OLEObject Type="Embed" ProgID="Equation.DSMT4" ShapeID="_x0000_i1429" DrawAspect="Content" ObjectID="_1600786726" r:id="rId58"/>
        </w:object>
      </w:r>
      <w:r>
        <w:t>поляризация сохраняется, в то время как в</w:t>
      </w:r>
      <w:r w:rsidR="003C25F8">
        <w:t> </w:t>
      </w:r>
      <w:r>
        <w:t>обратном случае</w:t>
      </w:r>
      <w:r w:rsidRPr="00133677">
        <w:rPr>
          <w:position w:val="-10"/>
        </w:rPr>
        <w:object w:dxaOrig="620" w:dyaOrig="320" w14:anchorId="2B3AA7BC">
          <v:shape id="_x0000_i1430" type="#_x0000_t75" style="width:30.75pt;height:15.75pt" o:ole="">
            <v:imagedata r:id="rId59" o:title=""/>
          </v:shape>
          <o:OLEObject Type="Embed" ProgID="Equation.DSMT4" ShapeID="_x0000_i1430" DrawAspect="Content" ObjectID="_1600786727" r:id="rId60"/>
        </w:object>
      </w:r>
      <w:r>
        <w:t xml:space="preserve">происходит переворот спинов. </w:t>
      </w:r>
      <w:r w:rsidR="00982114">
        <w:t>Для заданного эмиттанса, пользуясь</w:t>
      </w:r>
      <w:r w:rsidR="0078198D">
        <w:t xml:space="preserve"> программой «АСПИРРИН» </w:t>
      </w:r>
      <w:r w:rsidR="0078198D" w:rsidRPr="0078198D">
        <w:t>[</w:t>
      </w:r>
      <w:r w:rsidR="003225DE">
        <w:fldChar w:fldCharType="begin"/>
      </w:r>
      <w:r w:rsidR="003225DE">
        <w:instrText xml:space="preserve"> REF _Ref498426412 \r \h </w:instrText>
      </w:r>
      <w:r w:rsidR="003225DE">
        <w:fldChar w:fldCharType="separate"/>
      </w:r>
      <w:r w:rsidR="003225DE">
        <w:t>2</w:t>
      </w:r>
      <w:r w:rsidR="003225DE">
        <w:fldChar w:fldCharType="end"/>
      </w:r>
      <w:r w:rsidR="0078198D" w:rsidRPr="0078198D">
        <w:t>]</w:t>
      </w:r>
      <w:r w:rsidR="00822B39" w:rsidRPr="00822B39">
        <w:t>,</w:t>
      </w:r>
      <w:r w:rsidR="00982114">
        <w:t xml:space="preserve"> </w:t>
      </w:r>
      <w:commentRangeStart w:id="7"/>
      <w:r w:rsidR="00982114">
        <w:t>рассчитаем силы спиново бетатронных резонансов</w:t>
      </w:r>
      <w:commentRangeEnd w:id="7"/>
      <w:r w:rsidR="00065837">
        <w:rPr>
          <w:rStyle w:val="CommentReference"/>
        </w:rPr>
        <w:commentReference w:id="7"/>
      </w:r>
      <w:r w:rsidR="003C25F8">
        <w:br/>
      </w:r>
      <w:r w:rsidR="00383ACD">
        <w:t>(</w:t>
      </w:r>
      <w:r w:rsidR="00780599" w:rsidRPr="00780599">
        <w:rPr>
          <w:position w:val="-6"/>
        </w:rPr>
        <w:object w:dxaOrig="580" w:dyaOrig="279" w14:anchorId="0441A214">
          <v:shape id="_x0000_i1431" type="#_x0000_t75" style="width:29.25pt;height:14.25pt" o:ole="">
            <v:imagedata r:id="rId61" o:title=""/>
          </v:shape>
          <o:OLEObject Type="Embed" ProgID="Equation.DSMT4" ShapeID="_x0000_i1431" DrawAspect="Content" ObjectID="_1600786728" r:id="rId62"/>
        </w:object>
      </w:r>
      <w:r w:rsidR="00383ACD">
        <w:t xml:space="preserve">). </w:t>
      </w:r>
      <w:r w:rsidR="0078198D">
        <w:t xml:space="preserve">Результаты расчета представлены на </w:t>
      </w:r>
      <w:r w:rsidR="002C6AFB">
        <w:fldChar w:fldCharType="begin"/>
      </w:r>
      <w:r w:rsidR="002C6AFB">
        <w:instrText xml:space="preserve"> REF _Ref498420902 \h </w:instrText>
      </w:r>
      <w:r w:rsidR="002C6AFB">
        <w:fldChar w:fldCharType="separate"/>
      </w:r>
      <w:r w:rsidR="002C6AFB">
        <w:t xml:space="preserve">Рис. </w:t>
      </w:r>
      <w:r w:rsidR="002C6AFB">
        <w:rPr>
          <w:noProof/>
        </w:rPr>
        <w:t>2</w:t>
      </w:r>
      <w:r w:rsidR="002C6AFB">
        <w:fldChar w:fldCharType="end"/>
      </w:r>
      <w:r w:rsidR="0078198D">
        <w:t>.</w:t>
      </w:r>
    </w:p>
    <w:p w14:paraId="0C4D85A1" w14:textId="77777777" w:rsidR="00780599" w:rsidRDefault="00EC1CF6" w:rsidP="00B12AA2">
      <w:pPr>
        <w:pStyle w:val="BodyLNoTab"/>
        <w:keepNext/>
        <w:spacing w:before="120"/>
        <w:jc w:val="center"/>
      </w:pPr>
      <w:r>
        <w:rPr>
          <w:noProof/>
          <w:lang w:eastAsia="ru-RU"/>
        </w:rPr>
        <w:drawing>
          <wp:inline distT="0" distB="0" distL="0" distR="0" wp14:anchorId="64F39761" wp14:editId="70035454">
            <wp:extent cx="5769819" cy="4010025"/>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rinsic_no_snake1"/>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783640" cy="4019630"/>
                    </a:xfrm>
                    <a:prstGeom prst="rect">
                      <a:avLst/>
                    </a:prstGeom>
                    <a:noFill/>
                    <a:ln>
                      <a:noFill/>
                    </a:ln>
                  </pic:spPr>
                </pic:pic>
              </a:graphicData>
            </a:graphic>
          </wp:inline>
        </w:drawing>
      </w:r>
    </w:p>
    <w:p w14:paraId="150C3AB2" w14:textId="77777777" w:rsidR="00007932" w:rsidRPr="00780599" w:rsidRDefault="00780599" w:rsidP="00780599">
      <w:pPr>
        <w:pStyle w:val="Caption"/>
        <w:jc w:val="center"/>
        <w:rPr>
          <w:noProof/>
          <w:lang w:eastAsia="ru-RU"/>
        </w:rPr>
      </w:pPr>
      <w:bookmarkStart w:id="8" w:name="_Ref498420902"/>
      <w:r>
        <w:t xml:space="preserve">Рис. </w:t>
      </w:r>
      <w:fldSimple w:instr=" SEQ Рис. \* ARABIC ">
        <w:r w:rsidR="00E77C1D">
          <w:rPr>
            <w:noProof/>
          </w:rPr>
          <w:t>2</w:t>
        </w:r>
      </w:fldSimple>
      <w:bookmarkEnd w:id="8"/>
      <w:r w:rsidRPr="002C6AFB">
        <w:t xml:space="preserve">. </w:t>
      </w:r>
      <w:r>
        <w:t xml:space="preserve">Резонансы </w:t>
      </w:r>
      <w:r w:rsidRPr="00845E0B">
        <w:rPr>
          <w:rFonts w:ascii="Calibri" w:hAnsi="Calibri" w:cs="CMMI10"/>
          <w:position w:val="-12"/>
          <w:sz w:val="22"/>
          <w:szCs w:val="22"/>
          <w:lang w:eastAsia="ru-RU"/>
        </w:rPr>
        <w:object w:dxaOrig="1380" w:dyaOrig="360" w14:anchorId="4AC71087">
          <v:shape id="_x0000_i1432" type="#_x0000_t75" style="width:69pt;height:18.75pt" o:ole="">
            <v:imagedata r:id="rId64" o:title=""/>
          </v:shape>
          <o:OLEObject Type="Embed" ProgID="Equation.DSMT4" ShapeID="_x0000_i1432" DrawAspect="Content" ObjectID="_1600786729" r:id="rId65"/>
        </w:object>
      </w:r>
    </w:p>
    <w:p w14:paraId="113483E7" w14:textId="77777777" w:rsidR="00AA3D40" w:rsidRDefault="009B057D" w:rsidP="00B12AA2">
      <w:pPr>
        <w:pStyle w:val="BodyL"/>
        <w:rPr>
          <w:lang w:eastAsia="ru-RU"/>
        </w:rPr>
      </w:pPr>
      <w:r>
        <w:rPr>
          <w:lang w:eastAsia="ru-RU"/>
        </w:rPr>
        <w:t xml:space="preserve">Как </w:t>
      </w:r>
      <w:r w:rsidR="008F061D">
        <w:rPr>
          <w:lang w:eastAsia="ru-RU"/>
        </w:rPr>
        <w:t>следует</w:t>
      </w:r>
      <w:r>
        <w:rPr>
          <w:lang w:eastAsia="ru-RU"/>
        </w:rPr>
        <w:t xml:space="preserve"> из этого рисунка резонансы </w:t>
      </w:r>
      <w:r w:rsidR="00B12AA2">
        <w:rPr>
          <w:lang w:val="en-US" w:eastAsia="ru-RU"/>
        </w:rPr>
        <w:t>c</w:t>
      </w:r>
      <w:r w:rsidR="00B12AA2" w:rsidRPr="00B12AA2">
        <w:rPr>
          <w:position w:val="-6"/>
          <w:lang w:eastAsia="ru-RU"/>
        </w:rPr>
        <w:object w:dxaOrig="200" w:dyaOrig="279" w14:anchorId="51D1E82E">
          <v:shape id="_x0000_i1433" type="#_x0000_t75" style="width:10.5pt;height:14.25pt" o:ole="">
            <v:imagedata r:id="rId66" o:title=""/>
          </v:shape>
          <o:OLEObject Type="Embed" ProgID="Equation.DSMT4" ShapeID="_x0000_i1433" DrawAspect="Content" ObjectID="_1600786730" r:id="rId67"/>
        </w:object>
      </w:r>
      <w:r w:rsidR="00B12AA2">
        <w:rPr>
          <w:lang w:eastAsia="ru-RU"/>
        </w:rPr>
        <w:t xml:space="preserve">, </w:t>
      </w:r>
      <w:r w:rsidRPr="009B057D">
        <w:rPr>
          <w:lang w:eastAsia="ru-RU"/>
        </w:rPr>
        <w:t>кратной</w:t>
      </w:r>
      <w:r w:rsidRPr="009B057D">
        <w:rPr>
          <w:i/>
          <w:lang w:eastAsia="ru-RU"/>
        </w:rPr>
        <w:t xml:space="preserve"> </w:t>
      </w:r>
      <w:r w:rsidR="00B12AA2" w:rsidRPr="00B12AA2">
        <w:rPr>
          <w:position w:val="-4"/>
          <w:lang w:eastAsia="ru-RU"/>
        </w:rPr>
        <w:object w:dxaOrig="240" w:dyaOrig="260" w14:anchorId="7CC4FE14">
          <v:shape id="_x0000_i1434" type="#_x0000_t75" style="width:12pt;height:12.75pt" o:ole="">
            <v:imagedata r:id="rId68" o:title=""/>
          </v:shape>
          <o:OLEObject Type="Embed" ProgID="Equation.DSMT4" ShapeID="_x0000_i1434" DrawAspect="Content" ObjectID="_1600786731" r:id="rId69"/>
        </w:object>
      </w:r>
      <w:r w:rsidR="00B12AA2">
        <w:rPr>
          <w:lang w:eastAsia="ru-RU"/>
        </w:rPr>
        <w:t xml:space="preserve">, </w:t>
      </w:r>
      <w:r>
        <w:rPr>
          <w:lang w:eastAsia="ru-RU"/>
        </w:rPr>
        <w:t xml:space="preserve">резко отличаются от остальных. Пунктирная линия проведена для </w:t>
      </w:r>
      <w:commentRangeStart w:id="9"/>
      <w:r w:rsidR="00B12AA2" w:rsidRPr="009B057D">
        <w:rPr>
          <w:position w:val="-14"/>
          <w:lang w:eastAsia="ru-RU"/>
        </w:rPr>
        <w:object w:dxaOrig="2280" w:dyaOrig="420" w14:anchorId="2C544F83">
          <v:shape id="_x0000_i1435" type="#_x0000_t75" style="width:114pt;height:21.75pt" o:ole="">
            <v:imagedata r:id="rId70" o:title=""/>
          </v:shape>
          <o:OLEObject Type="Embed" ProgID="Equation.DSMT4" ShapeID="_x0000_i1435" DrawAspect="Content" ObjectID="_1600786732" r:id="rId71"/>
        </w:object>
      </w:r>
      <w:commentRangeEnd w:id="9"/>
      <w:r w:rsidR="00997559">
        <w:rPr>
          <w:rStyle w:val="CommentReference"/>
        </w:rPr>
        <w:commentReference w:id="9"/>
      </w:r>
      <w:r w:rsidR="000269E8">
        <w:rPr>
          <w:lang w:eastAsia="ru-RU"/>
        </w:rPr>
        <w:t>при ско</w:t>
      </w:r>
      <w:r w:rsidR="00B12AA2">
        <w:rPr>
          <w:lang w:eastAsia="ru-RU"/>
        </w:rPr>
        <w:t>рости подъема магнитного поля 1,</w:t>
      </w:r>
      <w:r w:rsidR="000269E8">
        <w:rPr>
          <w:lang w:eastAsia="ru-RU"/>
        </w:rPr>
        <w:t>2</w:t>
      </w:r>
      <w:r w:rsidR="00B12AA2">
        <w:rPr>
          <w:lang w:eastAsia="ru-RU"/>
        </w:rPr>
        <w:t> </w:t>
      </w:r>
      <w:r w:rsidR="000269E8">
        <w:rPr>
          <w:lang w:eastAsia="ru-RU"/>
        </w:rPr>
        <w:t>Т</w:t>
      </w:r>
      <w:r w:rsidR="00B12AA2">
        <w:rPr>
          <w:lang w:eastAsia="ru-RU"/>
        </w:rPr>
        <w:t>л</w:t>
      </w:r>
      <w:r w:rsidR="000269E8" w:rsidRPr="000269E8">
        <w:rPr>
          <w:lang w:eastAsia="ru-RU"/>
        </w:rPr>
        <w:t>/</w:t>
      </w:r>
      <w:r w:rsidR="000269E8">
        <w:rPr>
          <w:lang w:eastAsia="ru-RU"/>
        </w:rPr>
        <w:t>с.</w:t>
      </w:r>
    </w:p>
    <w:p w14:paraId="26B4E21A" w14:textId="77777777" w:rsidR="00F83859" w:rsidRDefault="000269E8" w:rsidP="003C25F8">
      <w:pPr>
        <w:pStyle w:val="BodyL"/>
        <w:rPr>
          <w:rFonts w:cs="CMR10"/>
          <w:lang w:eastAsia="ru-RU"/>
        </w:rPr>
      </w:pPr>
      <w:r>
        <w:rPr>
          <w:lang w:eastAsia="ru-RU"/>
        </w:rPr>
        <w:t xml:space="preserve">Известно, что для Гауссовского распределения амплитуд колебаний потеря поляризации при пересечении резонанса с </w:t>
      </w:r>
      <w:r w:rsidR="003C25F8" w:rsidRPr="000269E8">
        <w:rPr>
          <w:position w:val="-14"/>
          <w:lang w:eastAsia="ru-RU"/>
        </w:rPr>
        <w:object w:dxaOrig="1280" w:dyaOrig="400" w14:anchorId="397B0D03">
          <v:shape id="_x0000_i1436" type="#_x0000_t75" style="width:64.5pt;height:20.25pt" o:ole="">
            <v:imagedata r:id="rId72" o:title=""/>
          </v:shape>
          <o:OLEObject Type="Embed" ProgID="Equation.DSMT4" ShapeID="_x0000_i1436" DrawAspect="Content" ObjectID="_1600786733" r:id="rId73"/>
        </w:object>
      </w:r>
      <w:r w:rsidR="00790895">
        <w:rPr>
          <w:lang w:eastAsia="ru-RU"/>
        </w:rPr>
        <w:t>не превышает нескольких процентов.</w:t>
      </w:r>
      <w:r>
        <w:rPr>
          <w:lang w:eastAsia="ru-RU"/>
        </w:rPr>
        <w:t xml:space="preserve"> </w:t>
      </w:r>
      <w:r w:rsidR="00790895">
        <w:rPr>
          <w:lang w:eastAsia="ru-RU"/>
        </w:rPr>
        <w:t xml:space="preserve">Таким образом, можно ожидать значительной потери поляризации на </w:t>
      </w:r>
      <w:r w:rsidR="00790895">
        <w:rPr>
          <w:lang w:eastAsia="ru-RU"/>
        </w:rPr>
        <w:lastRenderedPageBreak/>
        <w:t xml:space="preserve">резонансах </w:t>
      </w:r>
      <w:r w:rsidR="00790895" w:rsidRPr="00790895">
        <w:rPr>
          <w:position w:val="-12"/>
          <w:lang w:eastAsia="ru-RU"/>
        </w:rPr>
        <w:object w:dxaOrig="1180" w:dyaOrig="360" w14:anchorId="40AEFD50">
          <v:shape id="_x0000_i1437" type="#_x0000_t75" style="width:59.25pt;height:18.75pt" o:ole="">
            <v:imagedata r:id="rId74" o:title=""/>
          </v:shape>
          <o:OLEObject Type="Embed" ProgID="Equation.DSMT4" ShapeID="_x0000_i1437" DrawAspect="Content" ObjectID="_1600786734" r:id="rId75"/>
        </w:object>
      </w:r>
      <w:r w:rsidR="00790895">
        <w:rPr>
          <w:lang w:eastAsia="ru-RU"/>
        </w:rPr>
        <w:t xml:space="preserve">и </w:t>
      </w:r>
      <w:r w:rsidR="00790895" w:rsidRPr="00790895">
        <w:rPr>
          <w:position w:val="-12"/>
          <w:lang w:eastAsia="ru-RU"/>
        </w:rPr>
        <w:object w:dxaOrig="1080" w:dyaOrig="360" w14:anchorId="1438BC02">
          <v:shape id="_x0000_i1438" type="#_x0000_t75" style="width:54pt;height:18.75pt" o:ole="">
            <v:imagedata r:id="rId76" o:title=""/>
          </v:shape>
          <o:OLEObject Type="Embed" ProgID="Equation.DSMT4" ShapeID="_x0000_i1438" DrawAspect="Content" ObjectID="_1600786735" r:id="rId77"/>
        </w:object>
      </w:r>
      <w:r w:rsidR="00790895">
        <w:rPr>
          <w:lang w:eastAsia="ru-RU"/>
        </w:rPr>
        <w:t>.</w:t>
      </w:r>
      <w:r w:rsidR="00DE1B1A">
        <w:rPr>
          <w:lang w:eastAsia="ru-RU"/>
        </w:rPr>
        <w:t xml:space="preserve"> Для более точного предсказания было проведено численное моделирование пооборотным трекингом движения частиц и их спинов. </w:t>
      </w:r>
      <w:r w:rsidR="0076160A">
        <w:rPr>
          <w:lang w:eastAsia="ru-RU"/>
        </w:rPr>
        <w:t>На первом этапе сбыло проведено сканирование</w:t>
      </w:r>
      <w:r w:rsidR="007F3E96">
        <w:rPr>
          <w:lang w:eastAsia="ru-RU"/>
        </w:rPr>
        <w:t xml:space="preserve"> (без искажений замкнутой орбиты)</w:t>
      </w:r>
      <w:r w:rsidR="0076160A">
        <w:rPr>
          <w:lang w:eastAsia="ru-RU"/>
        </w:rPr>
        <w:t xml:space="preserve"> по энергии от </w:t>
      </w:r>
      <w:r w:rsidR="003C25F8" w:rsidRPr="003C25F8">
        <w:rPr>
          <w:position w:val="-10"/>
          <w:lang w:eastAsia="ru-RU"/>
        </w:rPr>
        <w:object w:dxaOrig="999" w:dyaOrig="320" w14:anchorId="5F915950">
          <v:shape id="_x0000_i1439" type="#_x0000_t75" style="width:50.25pt;height:15.75pt" o:ole="">
            <v:imagedata r:id="rId78" o:title=""/>
          </v:shape>
          <o:OLEObject Type="Embed" ProgID="Equation.DSMT4" ShapeID="_x0000_i1439" DrawAspect="Content" ObjectID="_1600786736" r:id="rId79"/>
        </w:object>
      </w:r>
      <w:r w:rsidR="003C25F8">
        <w:rPr>
          <w:lang w:eastAsia="ru-RU"/>
        </w:rPr>
        <w:t xml:space="preserve"> </w:t>
      </w:r>
      <w:r w:rsidR="0076160A">
        <w:rPr>
          <w:lang w:eastAsia="ru-RU"/>
        </w:rPr>
        <w:t>до</w:t>
      </w:r>
      <w:r w:rsidR="003C25F8">
        <w:rPr>
          <w:lang w:eastAsia="ru-RU"/>
        </w:rPr>
        <w:t xml:space="preserve"> </w:t>
      </w:r>
      <w:r w:rsidR="003C25F8" w:rsidRPr="003C25F8">
        <w:rPr>
          <w:position w:val="-10"/>
          <w:lang w:eastAsia="ru-RU"/>
        </w:rPr>
        <w:object w:dxaOrig="1040" w:dyaOrig="320" w14:anchorId="661C41EE">
          <v:shape id="_x0000_i1440" type="#_x0000_t75" style="width:52.5pt;height:15.75pt" o:ole="">
            <v:imagedata r:id="rId80" o:title=""/>
          </v:shape>
          <o:OLEObject Type="Embed" ProgID="Equation.DSMT4" ShapeID="_x0000_i1440" DrawAspect="Content" ObjectID="_1600786737" r:id="rId81"/>
        </w:object>
      </w:r>
      <w:r w:rsidR="0076160A">
        <w:rPr>
          <w:lang w:eastAsia="ru-RU"/>
        </w:rPr>
        <w:t xml:space="preserve"> для четырех частиц с</w:t>
      </w:r>
      <w:r w:rsidR="009742C8">
        <w:rPr>
          <w:lang w:eastAsia="ru-RU"/>
        </w:rPr>
        <w:t xml:space="preserve"> различными</w:t>
      </w:r>
      <w:r w:rsidR="0076160A">
        <w:rPr>
          <w:lang w:eastAsia="ru-RU"/>
        </w:rPr>
        <w:t xml:space="preserve"> начальными условиями</w:t>
      </w:r>
      <w:r w:rsidR="009742C8">
        <w:rPr>
          <w:lang w:eastAsia="ru-RU"/>
        </w:rPr>
        <w:t>:</w:t>
      </w:r>
      <w:r w:rsidR="002B3E1A">
        <w:rPr>
          <w:lang w:eastAsia="ru-RU"/>
        </w:rPr>
        <w:t xml:space="preserve"> (</w:t>
      </w:r>
      <w:r w:rsidR="003C25F8" w:rsidRPr="003C25F8">
        <w:rPr>
          <w:position w:val="-12"/>
          <w:lang w:eastAsia="ru-RU"/>
        </w:rPr>
        <w:object w:dxaOrig="1280" w:dyaOrig="360" w14:anchorId="651A2891">
          <v:shape id="_x0000_i1441" type="#_x0000_t75" style="width:63.75pt;height:18.75pt" o:ole="">
            <v:imagedata r:id="rId82" o:title=""/>
          </v:shape>
          <o:OLEObject Type="Embed" ProgID="Equation.DSMT4" ShapeID="_x0000_i1441" DrawAspect="Content" ObjectID="_1600786738" r:id="rId83"/>
        </w:object>
      </w:r>
      <w:r w:rsidR="009742C8">
        <w:rPr>
          <w:rFonts w:ascii="CMR10" w:hAnsi="CMR10" w:cs="CMR10"/>
          <w:lang w:eastAsia="ru-RU"/>
        </w:rPr>
        <w:t>,</w:t>
      </w:r>
      <w:r w:rsidR="003C25F8" w:rsidRPr="003C25F8">
        <w:rPr>
          <w:position w:val="-12"/>
          <w:lang w:eastAsia="ru-RU"/>
        </w:rPr>
        <w:object w:dxaOrig="1440" w:dyaOrig="360" w14:anchorId="37932C1A">
          <v:shape id="_x0000_i1442" type="#_x0000_t75" style="width:1in;height:18.75pt" o:ole="">
            <v:imagedata r:id="rId84" o:title=""/>
          </v:shape>
          <o:OLEObject Type="Embed" ProgID="Equation.DSMT4" ShapeID="_x0000_i1442" DrawAspect="Content" ObjectID="_1600786739" r:id="rId85"/>
        </w:object>
      </w:r>
      <w:r w:rsidR="009742C8">
        <w:rPr>
          <w:rFonts w:ascii="CMR10" w:hAnsi="CMR10" w:cs="CMR10"/>
          <w:lang w:eastAsia="ru-RU"/>
        </w:rPr>
        <w:t xml:space="preserve">, </w:t>
      </w:r>
      <w:r w:rsidR="003C25F8" w:rsidRPr="003C25F8">
        <w:rPr>
          <w:rFonts w:ascii="CMR10" w:hAnsi="CMR10" w:cs="CMR10"/>
          <w:position w:val="-12"/>
          <w:lang w:eastAsia="ru-RU"/>
        </w:rPr>
        <w:object w:dxaOrig="1460" w:dyaOrig="360" w14:anchorId="240FAABA">
          <v:shape id="_x0000_i1443" type="#_x0000_t75" style="width:72.75pt;height:18.75pt" o:ole="">
            <v:imagedata r:id="rId86" o:title=""/>
          </v:shape>
          <o:OLEObject Type="Embed" ProgID="Equation.DSMT4" ShapeID="_x0000_i1443" DrawAspect="Content" ObjectID="_1600786740" r:id="rId87"/>
        </w:object>
      </w:r>
      <w:r w:rsidR="007F3E96">
        <w:rPr>
          <w:rFonts w:ascii="CMR10" w:hAnsi="CMR10" w:cs="CMR10"/>
          <w:lang w:eastAsia="ru-RU"/>
        </w:rPr>
        <w:t>,</w:t>
      </w:r>
      <w:r w:rsidR="003C25F8" w:rsidRPr="003C25F8">
        <w:rPr>
          <w:rFonts w:ascii="CMR10" w:hAnsi="CMR10" w:cs="CMR10"/>
          <w:position w:val="-12"/>
          <w:lang w:eastAsia="ru-RU"/>
        </w:rPr>
        <w:object w:dxaOrig="1620" w:dyaOrig="360" w14:anchorId="08156DC7">
          <v:shape id="_x0000_i1444" type="#_x0000_t75" style="width:80.25pt;height:18.75pt" o:ole="">
            <v:imagedata r:id="rId88" o:title=""/>
          </v:shape>
          <o:OLEObject Type="Embed" ProgID="Equation.DSMT4" ShapeID="_x0000_i1444" DrawAspect="Content" ObjectID="_1600786741" r:id="rId89"/>
        </w:object>
      </w:r>
      <w:r w:rsidR="007F3E96">
        <w:rPr>
          <w:rFonts w:cs="CMR10"/>
          <w:lang w:eastAsia="ru-RU"/>
        </w:rPr>
        <w:t xml:space="preserve">) </w:t>
      </w:r>
      <w:r w:rsidR="002B3E1A" w:rsidRPr="00672BFE">
        <w:rPr>
          <w:rFonts w:cs="CMR10"/>
          <w:lang w:eastAsia="ru-RU"/>
        </w:rPr>
        <w:t>и</w:t>
      </w:r>
      <w:r w:rsidR="007F3E96">
        <w:rPr>
          <w:rFonts w:cs="CMR10"/>
          <w:lang w:eastAsia="ru-RU"/>
        </w:rPr>
        <w:t xml:space="preserve"> </w:t>
      </w:r>
      <w:r w:rsidR="002B3E1A" w:rsidRPr="00672BFE">
        <w:rPr>
          <w:rFonts w:cs="CMR10"/>
          <w:lang w:eastAsia="ru-RU"/>
        </w:rPr>
        <w:t>(</w:t>
      </w:r>
      <w:r w:rsidR="003C25F8" w:rsidRPr="003C25F8">
        <w:rPr>
          <w:position w:val="-12"/>
          <w:lang w:eastAsia="ru-RU"/>
        </w:rPr>
        <w:object w:dxaOrig="1240" w:dyaOrig="360" w14:anchorId="3921145B">
          <v:shape id="_x0000_i1445" type="#_x0000_t75" style="width:61.5pt;height:18.75pt" o:ole="">
            <v:imagedata r:id="rId90" o:title=""/>
          </v:shape>
          <o:OLEObject Type="Embed" ProgID="Equation.DSMT4" ShapeID="_x0000_i1445" DrawAspect="Content" ObjectID="_1600786742" r:id="rId91"/>
        </w:object>
      </w:r>
      <w:r w:rsidR="002B3E1A">
        <w:rPr>
          <w:rFonts w:ascii="CMR10" w:hAnsi="CMR10" w:cs="CMR10"/>
          <w:lang w:eastAsia="ru-RU"/>
        </w:rPr>
        <w:t>,</w:t>
      </w:r>
      <w:r w:rsidR="003C25F8" w:rsidRPr="003C25F8">
        <w:rPr>
          <w:position w:val="-12"/>
          <w:lang w:eastAsia="ru-RU"/>
        </w:rPr>
        <w:object w:dxaOrig="1320" w:dyaOrig="360" w14:anchorId="4516AF37">
          <v:shape id="_x0000_i1446" type="#_x0000_t75" style="width:65.25pt;height:18.75pt" o:ole="">
            <v:imagedata r:id="rId92" o:title=""/>
          </v:shape>
          <o:OLEObject Type="Embed" ProgID="Equation.DSMT4" ShapeID="_x0000_i1446" DrawAspect="Content" ObjectID="_1600786743" r:id="rId93"/>
        </w:object>
      </w:r>
      <w:r w:rsidR="002B3E1A">
        <w:rPr>
          <w:rFonts w:ascii="CMR10" w:hAnsi="CMR10" w:cs="CMR10"/>
          <w:lang w:eastAsia="ru-RU"/>
        </w:rPr>
        <w:t>,</w:t>
      </w:r>
      <w:r w:rsidR="003C25F8" w:rsidRPr="003C25F8">
        <w:rPr>
          <w:position w:val="-12"/>
          <w:lang w:eastAsia="ru-RU"/>
        </w:rPr>
        <w:object w:dxaOrig="1300" w:dyaOrig="360" w14:anchorId="124CA7C0">
          <v:shape id="_x0000_i1447" type="#_x0000_t75" style="width:65.25pt;height:18.75pt" o:ole="">
            <v:imagedata r:id="rId94" o:title=""/>
          </v:shape>
          <o:OLEObject Type="Embed" ProgID="Equation.DSMT4" ShapeID="_x0000_i1447" DrawAspect="Content" ObjectID="_1600786744" r:id="rId95"/>
        </w:object>
      </w:r>
      <w:r w:rsidR="002B3E1A">
        <w:rPr>
          <w:rFonts w:ascii="CMR10" w:hAnsi="CMR10" w:cs="CMR10"/>
          <w:lang w:eastAsia="ru-RU"/>
        </w:rPr>
        <w:t>,</w:t>
      </w:r>
      <w:r w:rsidR="003C25F8" w:rsidRPr="003C25F8">
        <w:rPr>
          <w:position w:val="-12"/>
          <w:lang w:eastAsia="ru-RU"/>
        </w:rPr>
        <w:object w:dxaOrig="1320" w:dyaOrig="360" w14:anchorId="21CC3144">
          <v:shape id="_x0000_i1448" type="#_x0000_t75" style="width:65.25pt;height:18.75pt" o:ole="">
            <v:imagedata r:id="rId96" o:title=""/>
          </v:shape>
          <o:OLEObject Type="Embed" ProgID="Equation.DSMT4" ShapeID="_x0000_i1448" DrawAspect="Content" ObjectID="_1600786745" r:id="rId97"/>
        </w:object>
      </w:r>
      <w:r w:rsidR="002B3E1A" w:rsidRPr="00672BFE">
        <w:rPr>
          <w:rFonts w:cs="CMR10"/>
          <w:lang w:eastAsia="ru-RU"/>
        </w:rPr>
        <w:t>)</w:t>
      </w:r>
      <w:r w:rsidR="003C25F8">
        <w:rPr>
          <w:rFonts w:cs="CMR10"/>
          <w:lang w:eastAsia="ru-RU"/>
        </w:rPr>
        <w:t>,</w:t>
      </w:r>
      <w:r w:rsidR="002B3E1A">
        <w:rPr>
          <w:rFonts w:cs="CMR10"/>
          <w:lang w:eastAsia="ru-RU"/>
        </w:rPr>
        <w:t xml:space="preserve"> остальные частицы </w:t>
      </w:r>
      <w:r w:rsidR="003C25F8">
        <w:rPr>
          <w:rFonts w:cs="CMR10"/>
          <w:lang w:eastAsia="ru-RU"/>
        </w:rPr>
        <w:t xml:space="preserve">— </w:t>
      </w:r>
      <w:r w:rsidR="002B3E1A">
        <w:rPr>
          <w:rFonts w:cs="CMR10"/>
          <w:lang w:eastAsia="ru-RU"/>
        </w:rPr>
        <w:t>с нулевыми начальными координатами.</w:t>
      </w:r>
      <w:r w:rsidR="00F83859">
        <w:rPr>
          <w:rFonts w:cs="CMR10"/>
          <w:lang w:eastAsia="ru-RU"/>
        </w:rPr>
        <w:t xml:space="preserve"> Начальная поляризация всегда вертикальная</w:t>
      </w:r>
      <w:r w:rsidR="008F061D" w:rsidRPr="004772E8">
        <w:rPr>
          <w:rFonts w:cs="CMR10"/>
          <w:lang w:eastAsia="ru-RU"/>
        </w:rPr>
        <w:t xml:space="preserve">: </w:t>
      </w:r>
      <w:r w:rsidR="00F83859" w:rsidRPr="002B3E1A">
        <w:rPr>
          <w:rFonts w:cs="CMR10"/>
          <w:position w:val="-12"/>
          <w:lang w:eastAsia="ru-RU"/>
        </w:rPr>
        <w:object w:dxaOrig="600" w:dyaOrig="360" w14:anchorId="318AC03E">
          <v:shape id="_x0000_i1449" type="#_x0000_t75" style="width:30pt;height:18.75pt" o:ole="">
            <v:imagedata r:id="rId98" o:title=""/>
          </v:shape>
          <o:OLEObject Type="Embed" ProgID="Equation.DSMT4" ShapeID="_x0000_i1449" DrawAspect="Content" ObjectID="_1600786746" r:id="rId99"/>
        </w:object>
      </w:r>
      <w:r w:rsidR="00F83859">
        <w:rPr>
          <w:rFonts w:cs="CMR10"/>
          <w:lang w:eastAsia="ru-RU"/>
        </w:rPr>
        <w:t>.</w:t>
      </w:r>
    </w:p>
    <w:p w14:paraId="0452C73B" w14:textId="77777777" w:rsidR="007D4184" w:rsidRPr="002B3E1A" w:rsidRDefault="002B3E1A" w:rsidP="00394F01">
      <w:pPr>
        <w:pStyle w:val="BodyL"/>
        <w:rPr>
          <w:rFonts w:ascii="CMR10" w:hAnsi="CMR10"/>
          <w:lang w:eastAsia="ru-RU"/>
        </w:rPr>
      </w:pPr>
      <w:r>
        <w:rPr>
          <w:lang w:eastAsia="ru-RU"/>
        </w:rPr>
        <w:t xml:space="preserve">Результат трекинга показан на </w:t>
      </w:r>
      <w:r w:rsidR="00394F01">
        <w:rPr>
          <w:lang w:eastAsia="ru-RU"/>
        </w:rPr>
        <w:fldChar w:fldCharType="begin"/>
      </w:r>
      <w:r w:rsidR="00394F01">
        <w:rPr>
          <w:lang w:eastAsia="ru-RU"/>
        </w:rPr>
        <w:instrText xml:space="preserve"> REF _Ref498421492 \h </w:instrText>
      </w:r>
      <w:r w:rsidR="00394F01">
        <w:rPr>
          <w:lang w:eastAsia="ru-RU"/>
        </w:rPr>
      </w:r>
      <w:r w:rsidR="00394F01">
        <w:rPr>
          <w:lang w:eastAsia="ru-RU"/>
        </w:rPr>
        <w:fldChar w:fldCharType="separate"/>
      </w:r>
      <w:r w:rsidR="00394F01">
        <w:t xml:space="preserve">Рис. </w:t>
      </w:r>
      <w:r w:rsidR="00394F01">
        <w:rPr>
          <w:noProof/>
        </w:rPr>
        <w:t>3</w:t>
      </w:r>
      <w:r w:rsidR="00394F01">
        <w:rPr>
          <w:lang w:eastAsia="ru-RU"/>
        </w:rPr>
        <w:fldChar w:fldCharType="end"/>
      </w:r>
      <w:r>
        <w:rPr>
          <w:lang w:eastAsia="ru-RU"/>
        </w:rPr>
        <w:t xml:space="preserve">. </w:t>
      </w:r>
      <w:r w:rsidR="00F83859">
        <w:rPr>
          <w:lang w:eastAsia="ru-RU"/>
        </w:rPr>
        <w:t xml:space="preserve">На первом резонансе вблизи </w:t>
      </w:r>
      <w:r w:rsidR="00394F01" w:rsidRPr="00394F01">
        <w:rPr>
          <w:position w:val="-10"/>
          <w:lang w:eastAsia="ru-RU"/>
        </w:rPr>
        <w:object w:dxaOrig="1340" w:dyaOrig="320" w14:anchorId="32FDC964">
          <v:shape id="_x0000_i1450" type="#_x0000_t75" style="width:67.5pt;height:15.75pt" o:ole="">
            <v:imagedata r:id="rId100" o:title=""/>
          </v:shape>
          <o:OLEObject Type="Embed" ProgID="Equation.DSMT4" ShapeID="_x0000_i1450" DrawAspect="Content" ObjectID="_1600786747" r:id="rId101"/>
        </w:object>
      </w:r>
      <w:r w:rsidR="00394F01">
        <w:rPr>
          <w:lang w:eastAsia="ru-RU"/>
        </w:rPr>
        <w:br/>
      </w:r>
      <w:r w:rsidR="00F83859">
        <w:rPr>
          <w:lang w:eastAsia="ru-RU"/>
        </w:rPr>
        <w:t>(</w:t>
      </w:r>
      <w:r w:rsidR="00F83859" w:rsidRPr="00F83859">
        <w:rPr>
          <w:position w:val="-12"/>
          <w:lang w:eastAsia="ru-RU"/>
        </w:rPr>
        <w:object w:dxaOrig="760" w:dyaOrig="360" w14:anchorId="4D23C404">
          <v:shape id="_x0000_i1451" type="#_x0000_t75" style="width:38.25pt;height:18.75pt" o:ole="">
            <v:imagedata r:id="rId102" o:title=""/>
          </v:shape>
          <o:OLEObject Type="Embed" ProgID="Equation.DSMT4" ShapeID="_x0000_i1451" DrawAspect="Content" ObjectID="_1600786748" r:id="rId103"/>
        </w:object>
      </w:r>
      <w:r w:rsidR="00F83859">
        <w:rPr>
          <w:lang w:eastAsia="ru-RU"/>
        </w:rPr>
        <w:t xml:space="preserve">) происходит адиабатический переворот спинов всех частиц. Резонанс </w:t>
      </w:r>
      <w:r w:rsidR="00F83859" w:rsidRPr="00790895">
        <w:rPr>
          <w:rFonts w:cs="CMMI10"/>
          <w:position w:val="-12"/>
          <w:lang w:eastAsia="ru-RU"/>
        </w:rPr>
        <w:object w:dxaOrig="1180" w:dyaOrig="360" w14:anchorId="70239A41">
          <v:shape id="_x0000_i1452" type="#_x0000_t75" style="width:59.25pt;height:18.75pt" o:ole="">
            <v:imagedata r:id="rId74" o:title=""/>
          </v:shape>
          <o:OLEObject Type="Embed" ProgID="Equation.DSMT4" ShapeID="_x0000_i1452" DrawAspect="Content" ObjectID="_1600786749" r:id="rId104"/>
        </w:object>
      </w:r>
      <w:r w:rsidR="009160DA" w:rsidRPr="004772E8">
        <w:rPr>
          <w:rFonts w:cs="CMMI10"/>
          <w:lang w:eastAsia="ru-RU"/>
        </w:rPr>
        <w:t xml:space="preserve">, </w:t>
      </w:r>
      <w:r w:rsidR="00F83859">
        <w:rPr>
          <w:rFonts w:cs="CMMI10"/>
          <w:lang w:eastAsia="ru-RU"/>
        </w:rPr>
        <w:t>как и ожидалось</w:t>
      </w:r>
      <w:r w:rsidR="009160DA" w:rsidRPr="004772E8">
        <w:rPr>
          <w:rFonts w:cs="CMMI10"/>
          <w:lang w:eastAsia="ru-RU"/>
        </w:rPr>
        <w:t>,</w:t>
      </w:r>
      <w:r w:rsidR="00F83859">
        <w:rPr>
          <w:rFonts w:cs="CMMI10"/>
          <w:lang w:eastAsia="ru-RU"/>
        </w:rPr>
        <w:t xml:space="preserve"> разрушает поляризацию. Требуются специальные меры для его пересечения.</w:t>
      </w:r>
    </w:p>
    <w:p w14:paraId="76B1D65B" w14:textId="77777777" w:rsidR="00394F01" w:rsidRDefault="00EC1CF6" w:rsidP="00394F01">
      <w:pPr>
        <w:pStyle w:val="BodyLNoTab"/>
        <w:keepNext/>
        <w:jc w:val="center"/>
      </w:pPr>
      <w:r w:rsidRPr="000E5FDA">
        <w:rPr>
          <w:noProof/>
          <w:lang w:eastAsia="ru-RU"/>
        </w:rPr>
        <w:drawing>
          <wp:inline distT="0" distB="0" distL="0" distR="0" wp14:anchorId="20E1906C" wp14:editId="086E4CCA">
            <wp:extent cx="4058538" cy="386715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4085320" cy="3892669"/>
                    </a:xfrm>
                    <a:prstGeom prst="rect">
                      <a:avLst/>
                    </a:prstGeom>
                    <a:noFill/>
                    <a:ln>
                      <a:noFill/>
                    </a:ln>
                  </pic:spPr>
                </pic:pic>
              </a:graphicData>
            </a:graphic>
          </wp:inline>
        </w:drawing>
      </w:r>
    </w:p>
    <w:p w14:paraId="1F795C8B" w14:textId="77777777" w:rsidR="0076160A" w:rsidRDefault="00394F01" w:rsidP="00394F01">
      <w:pPr>
        <w:pStyle w:val="Caption"/>
        <w:jc w:val="center"/>
        <w:rPr>
          <w:noProof/>
          <w:lang w:eastAsia="ru-RU"/>
        </w:rPr>
      </w:pPr>
      <w:bookmarkStart w:id="10" w:name="_Ref498421492"/>
      <w:r>
        <w:t xml:space="preserve">Рис. </w:t>
      </w:r>
      <w:fldSimple w:instr=" SEQ Рис. \* ARABIC ">
        <w:r w:rsidR="00E77C1D">
          <w:rPr>
            <w:noProof/>
          </w:rPr>
          <w:t>3</w:t>
        </w:r>
      </w:fldSimple>
      <w:bookmarkEnd w:id="10"/>
      <w:r>
        <w:t xml:space="preserve">. Резонансы </w:t>
      </w:r>
      <w:r w:rsidRPr="00845E0B">
        <w:rPr>
          <w:rFonts w:ascii="Calibri" w:hAnsi="Calibri" w:cs="CMMI10"/>
          <w:position w:val="-12"/>
          <w:sz w:val="22"/>
          <w:szCs w:val="22"/>
          <w:lang w:eastAsia="ru-RU"/>
        </w:rPr>
        <w:object w:dxaOrig="1380" w:dyaOrig="360" w14:anchorId="0A8494CA">
          <v:shape id="_x0000_i1453" type="#_x0000_t75" style="width:69pt;height:18.75pt" o:ole="">
            <v:imagedata r:id="rId64" o:title=""/>
          </v:shape>
          <o:OLEObject Type="Embed" ProgID="Equation.DSMT4" ShapeID="_x0000_i1453" DrawAspect="Content" ObjectID="_1600786750" r:id="rId106"/>
        </w:object>
      </w:r>
    </w:p>
    <w:p w14:paraId="0DE0012A" w14:textId="77777777" w:rsidR="00A07F70" w:rsidRDefault="00A07F70" w:rsidP="00036E0C">
      <w:pPr>
        <w:pStyle w:val="BodyL"/>
        <w:spacing w:after="120"/>
        <w:rPr>
          <w:lang w:eastAsia="ru-RU"/>
        </w:rPr>
      </w:pPr>
      <w:r>
        <w:rPr>
          <w:lang w:eastAsia="ru-RU"/>
        </w:rPr>
        <w:t xml:space="preserve">Упомянутые </w:t>
      </w:r>
      <w:r w:rsidRPr="00BE6EFC">
        <w:t>выше</w:t>
      </w:r>
      <w:r>
        <w:rPr>
          <w:lang w:eastAsia="ru-RU"/>
        </w:rPr>
        <w:t xml:space="preserve"> специальные меры достаточно разнообразны, но наиболее часто</w:t>
      </w:r>
      <w:r w:rsidR="00B003DF" w:rsidRPr="00B003DF">
        <w:rPr>
          <w:lang w:eastAsia="ru-RU"/>
        </w:rPr>
        <w:t xml:space="preserve"> </w:t>
      </w:r>
      <w:r>
        <w:rPr>
          <w:lang w:eastAsia="ru-RU"/>
        </w:rPr>
        <w:t xml:space="preserve">употребляемые (например, на синхротроне </w:t>
      </w:r>
      <w:r>
        <w:rPr>
          <w:lang w:val="en-US" w:eastAsia="ru-RU"/>
        </w:rPr>
        <w:t>AGS</w:t>
      </w:r>
      <w:r w:rsidRPr="00A07F70">
        <w:rPr>
          <w:lang w:eastAsia="ru-RU"/>
        </w:rPr>
        <w:t xml:space="preserve"> [</w:t>
      </w:r>
      <w:r w:rsidR="00990B7C">
        <w:rPr>
          <w:lang w:eastAsia="ru-RU"/>
        </w:rPr>
        <w:fldChar w:fldCharType="begin"/>
      </w:r>
      <w:r w:rsidR="00990B7C">
        <w:rPr>
          <w:lang w:eastAsia="ru-RU"/>
        </w:rPr>
        <w:instrText xml:space="preserve"> REF _Ref498426555 \r \h </w:instrText>
      </w:r>
      <w:r w:rsidR="00990B7C">
        <w:rPr>
          <w:lang w:eastAsia="ru-RU"/>
        </w:rPr>
      </w:r>
      <w:r w:rsidR="00990B7C">
        <w:rPr>
          <w:lang w:eastAsia="ru-RU"/>
        </w:rPr>
        <w:fldChar w:fldCharType="separate"/>
      </w:r>
      <w:r w:rsidR="00990B7C">
        <w:rPr>
          <w:lang w:eastAsia="ru-RU"/>
        </w:rPr>
        <w:t>3</w:t>
      </w:r>
      <w:r w:rsidR="00990B7C">
        <w:rPr>
          <w:lang w:eastAsia="ru-RU"/>
        </w:rPr>
        <w:fldChar w:fldCharType="end"/>
      </w:r>
      <w:r w:rsidRPr="00A07F70">
        <w:rPr>
          <w:lang w:eastAsia="ru-RU"/>
        </w:rPr>
        <w:t xml:space="preserve">]) </w:t>
      </w:r>
      <w:r w:rsidR="00B003DF">
        <w:rPr>
          <w:lang w:eastAsia="ru-RU"/>
        </w:rPr>
        <w:t>способы: модуляция бетатронной частоты, чтобы реализовать быстрое прохождение резонанса (</w:t>
      </w:r>
      <w:r w:rsidR="00036E0C">
        <w:rPr>
          <w:lang w:eastAsia="ru-RU"/>
        </w:rPr>
        <w:fldChar w:fldCharType="begin"/>
      </w:r>
      <w:r w:rsidR="00036E0C">
        <w:rPr>
          <w:lang w:eastAsia="ru-RU"/>
        </w:rPr>
        <w:instrText xml:space="preserve"> REF _Ref498423242 \h </w:instrText>
      </w:r>
      <w:r w:rsidR="00036E0C">
        <w:rPr>
          <w:lang w:eastAsia="ru-RU"/>
        </w:rPr>
      </w:r>
      <w:r w:rsidR="00036E0C">
        <w:rPr>
          <w:lang w:eastAsia="ru-RU"/>
        </w:rPr>
        <w:fldChar w:fldCharType="separate"/>
      </w:r>
      <w:r w:rsidR="00036E0C">
        <w:t xml:space="preserve">Рис. </w:t>
      </w:r>
      <w:r w:rsidR="00036E0C">
        <w:rPr>
          <w:noProof/>
        </w:rPr>
        <w:t>4</w:t>
      </w:r>
      <w:r w:rsidR="00036E0C">
        <w:rPr>
          <w:lang w:eastAsia="ru-RU"/>
        </w:rPr>
        <w:fldChar w:fldCharType="end"/>
      </w:r>
      <w:r w:rsidR="00270562" w:rsidRPr="00270562">
        <w:rPr>
          <w:lang w:eastAsia="ru-RU"/>
        </w:rPr>
        <w:t xml:space="preserve"> </w:t>
      </w:r>
      <w:r w:rsidR="00270562">
        <w:rPr>
          <w:lang w:eastAsia="ru-RU"/>
        </w:rPr>
        <w:t>слева</w:t>
      </w:r>
      <w:r w:rsidR="00B003DF">
        <w:rPr>
          <w:lang w:eastAsia="ru-RU"/>
        </w:rPr>
        <w:t xml:space="preserve">) или когерентная раскачка вертикальных колебаний </w:t>
      </w:r>
      <w:r w:rsidR="004634D0">
        <w:rPr>
          <w:lang w:eastAsia="ru-RU"/>
        </w:rPr>
        <w:t xml:space="preserve">(«затягивание» на нелинейный резонанс) </w:t>
      </w:r>
      <w:r w:rsidR="00B003DF">
        <w:rPr>
          <w:lang w:eastAsia="ru-RU"/>
        </w:rPr>
        <w:t xml:space="preserve">перед </w:t>
      </w:r>
      <w:r w:rsidR="009607CB">
        <w:rPr>
          <w:lang w:eastAsia="ru-RU"/>
        </w:rPr>
        <w:t xml:space="preserve">спиновым </w:t>
      </w:r>
      <w:r w:rsidR="00B003DF">
        <w:rPr>
          <w:lang w:eastAsia="ru-RU"/>
        </w:rPr>
        <w:t>резонансом</w:t>
      </w:r>
      <w:r w:rsidR="004634D0">
        <w:rPr>
          <w:lang w:eastAsia="ru-RU"/>
        </w:rPr>
        <w:t xml:space="preserve"> и обратный адиабатический «спуск» после спинового резонанса</w:t>
      </w:r>
      <w:r w:rsidR="00270562">
        <w:rPr>
          <w:lang w:eastAsia="ru-RU"/>
        </w:rPr>
        <w:t xml:space="preserve"> (</w:t>
      </w:r>
      <w:r w:rsidR="00270562">
        <w:rPr>
          <w:lang w:eastAsia="ru-RU"/>
        </w:rPr>
        <w:fldChar w:fldCharType="begin"/>
      </w:r>
      <w:r w:rsidR="00270562">
        <w:rPr>
          <w:lang w:eastAsia="ru-RU"/>
        </w:rPr>
        <w:instrText xml:space="preserve"> REF _Ref498423242 \h </w:instrText>
      </w:r>
      <w:r w:rsidR="00270562">
        <w:rPr>
          <w:lang w:eastAsia="ru-RU"/>
        </w:rPr>
      </w:r>
      <w:r w:rsidR="00270562">
        <w:rPr>
          <w:lang w:eastAsia="ru-RU"/>
        </w:rPr>
        <w:fldChar w:fldCharType="separate"/>
      </w:r>
      <w:r w:rsidR="00270562">
        <w:t xml:space="preserve">Рис. </w:t>
      </w:r>
      <w:r w:rsidR="00270562">
        <w:rPr>
          <w:noProof/>
        </w:rPr>
        <w:t>4</w:t>
      </w:r>
      <w:r w:rsidR="00270562">
        <w:rPr>
          <w:lang w:eastAsia="ru-RU"/>
        </w:rPr>
        <w:fldChar w:fldCharType="end"/>
      </w:r>
      <w:r w:rsidR="00270562">
        <w:rPr>
          <w:lang w:eastAsia="ru-RU"/>
        </w:rPr>
        <w:t xml:space="preserve"> справа)</w:t>
      </w:r>
      <w:r w:rsidR="004634D0">
        <w:rPr>
          <w:lang w:eastAsia="ru-RU"/>
        </w:rPr>
        <w:t>.</w:t>
      </w:r>
    </w:p>
    <w:p w14:paraId="6599525E" w14:textId="77777777" w:rsidR="00036E0C" w:rsidRDefault="00036E0C" w:rsidP="00036E0C">
      <w:pPr>
        <w:pStyle w:val="BodyLNoTab"/>
        <w:keepNext/>
        <w:tabs>
          <w:tab w:val="left" w:pos="0"/>
          <w:tab w:val="right" w:pos="9355"/>
        </w:tabs>
        <w:rPr>
          <w:lang w:eastAsia="ru-RU"/>
        </w:rPr>
      </w:pPr>
      <w:r>
        <w:rPr>
          <w:noProof/>
          <w:lang w:eastAsia="ru-RU"/>
        </w:rPr>
        <w:lastRenderedPageBreak/>
        <w:drawing>
          <wp:inline distT="0" distB="0" distL="0" distR="0" wp14:anchorId="1B4CADBA" wp14:editId="67B16FB7">
            <wp:extent cx="2474666" cy="2160000"/>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jump.png"/>
                    <pic:cNvPicPr/>
                  </pic:nvPicPr>
                  <pic:blipFill>
                    <a:blip r:embed="rId107">
                      <a:extLst>
                        <a:ext uri="{28A0092B-C50C-407E-A947-70E740481C1C}">
                          <a14:useLocalDpi xmlns:a14="http://schemas.microsoft.com/office/drawing/2010/main" val="0"/>
                        </a:ext>
                      </a:extLst>
                    </a:blip>
                    <a:stretch>
                      <a:fillRect/>
                    </a:stretch>
                  </pic:blipFill>
                  <pic:spPr>
                    <a:xfrm>
                      <a:off x="0" y="0"/>
                      <a:ext cx="2474666" cy="2160000"/>
                    </a:xfrm>
                    <a:prstGeom prst="rect">
                      <a:avLst/>
                    </a:prstGeom>
                  </pic:spPr>
                </pic:pic>
              </a:graphicData>
            </a:graphic>
          </wp:inline>
        </w:drawing>
      </w:r>
      <w:r>
        <w:rPr>
          <w:lang w:eastAsia="ru-RU"/>
        </w:rPr>
        <w:tab/>
      </w:r>
      <w:r>
        <w:rPr>
          <w:noProof/>
          <w:lang w:eastAsia="ru-RU"/>
        </w:rPr>
        <w:drawing>
          <wp:inline distT="0" distB="0" distL="0" distR="0" wp14:anchorId="1D17B3B2" wp14:editId="315582F0">
            <wp:extent cx="2360928" cy="2159998"/>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diabatic.png"/>
                    <pic:cNvPicPr/>
                  </pic:nvPicPr>
                  <pic:blipFill>
                    <a:blip r:embed="rId108">
                      <a:extLst>
                        <a:ext uri="{28A0092B-C50C-407E-A947-70E740481C1C}">
                          <a14:useLocalDpi xmlns:a14="http://schemas.microsoft.com/office/drawing/2010/main" val="0"/>
                        </a:ext>
                      </a:extLst>
                    </a:blip>
                    <a:stretch>
                      <a:fillRect/>
                    </a:stretch>
                  </pic:blipFill>
                  <pic:spPr>
                    <a:xfrm>
                      <a:off x="0" y="0"/>
                      <a:ext cx="2360928" cy="2159998"/>
                    </a:xfrm>
                    <a:prstGeom prst="rect">
                      <a:avLst/>
                    </a:prstGeom>
                  </pic:spPr>
                </pic:pic>
              </a:graphicData>
            </a:graphic>
          </wp:inline>
        </w:drawing>
      </w:r>
    </w:p>
    <w:p w14:paraId="45F9BD22" w14:textId="77777777" w:rsidR="00036E0C" w:rsidRPr="00036E0C" w:rsidRDefault="00036E0C" w:rsidP="00036E0C">
      <w:pPr>
        <w:pStyle w:val="Caption"/>
        <w:jc w:val="center"/>
      </w:pPr>
      <w:bookmarkStart w:id="11" w:name="_Ref498423242"/>
      <w:r>
        <w:t xml:space="preserve">Рис. </w:t>
      </w:r>
      <w:fldSimple w:instr=" SEQ Рис. \* ARABIC ">
        <w:r w:rsidR="00E77C1D">
          <w:rPr>
            <w:noProof/>
          </w:rPr>
          <w:t>4</w:t>
        </w:r>
      </w:fldSimple>
      <w:bookmarkEnd w:id="11"/>
      <w:r w:rsidRPr="00036E0C">
        <w:t xml:space="preserve">. </w:t>
      </w:r>
      <w:r>
        <w:t>Пересечение резонансов</w:t>
      </w:r>
      <w:r w:rsidRPr="00036E0C">
        <w:t xml:space="preserve">: </w:t>
      </w:r>
      <w:r>
        <w:t>быстрое (слева)</w:t>
      </w:r>
      <w:r w:rsidR="00FE4ACD" w:rsidRPr="00FE4ACD">
        <w:t xml:space="preserve"> </w:t>
      </w:r>
      <w:r>
        <w:t>и медленное (справа)</w:t>
      </w:r>
    </w:p>
    <w:p w14:paraId="18D9AB27" w14:textId="77777777" w:rsidR="006C7007" w:rsidRDefault="00303C0D" w:rsidP="00EB51A3">
      <w:pPr>
        <w:pStyle w:val="BodyL"/>
        <w:rPr>
          <w:lang w:eastAsia="ru-RU"/>
        </w:rPr>
      </w:pPr>
      <w:r>
        <w:rPr>
          <w:lang w:eastAsia="ru-RU"/>
        </w:rPr>
        <w:t>Прежде чем продолжить трекинг-</w:t>
      </w:r>
      <w:r w:rsidRPr="00EB51A3">
        <w:t>моделирование</w:t>
      </w:r>
      <w:r>
        <w:rPr>
          <w:lang w:eastAsia="ru-RU"/>
        </w:rPr>
        <w:t xml:space="preserve"> до больших энергий, </w:t>
      </w:r>
      <w:r w:rsidR="005A40EC">
        <w:rPr>
          <w:lang w:eastAsia="ru-RU"/>
        </w:rPr>
        <w:t>нужно</w:t>
      </w:r>
      <w:r w:rsidR="00E87D55">
        <w:rPr>
          <w:lang w:eastAsia="ru-RU"/>
        </w:rPr>
        <w:t xml:space="preserve"> рассмотреть еще </w:t>
      </w:r>
      <w:r w:rsidR="005A40EC">
        <w:rPr>
          <w:lang w:eastAsia="ru-RU"/>
        </w:rPr>
        <w:t xml:space="preserve">один тип спиновых резонансов, а именно, </w:t>
      </w:r>
      <w:r w:rsidR="00E87D55">
        <w:rPr>
          <w:lang w:eastAsia="ru-RU"/>
        </w:rPr>
        <w:t>целые резонансы,</w:t>
      </w:r>
      <w:r w:rsidR="005A40EC">
        <w:rPr>
          <w:lang w:eastAsia="ru-RU"/>
        </w:rPr>
        <w:t xml:space="preserve"> когда спиновая частота кратна частоте обращения</w:t>
      </w:r>
      <w:r w:rsidR="00E87D55">
        <w:rPr>
          <w:lang w:eastAsia="ru-RU"/>
        </w:rPr>
        <w:t xml:space="preserve"> (</w:t>
      </w:r>
      <w:r w:rsidR="005A40EC" w:rsidRPr="005A40EC">
        <w:rPr>
          <w:position w:val="-12"/>
          <w:lang w:eastAsia="ru-RU"/>
        </w:rPr>
        <w:object w:dxaOrig="660" w:dyaOrig="360" w14:anchorId="388D11C5">
          <v:shape id="_x0000_i1454" type="#_x0000_t75" style="width:33.75pt;height:18.75pt" o:ole="">
            <v:imagedata r:id="rId109" o:title=""/>
          </v:shape>
          <o:OLEObject Type="Embed" ProgID="Equation.DSMT4" ShapeID="_x0000_i1454" DrawAspect="Content" ObjectID="_1600786751" r:id="rId110"/>
        </w:object>
      </w:r>
      <w:r w:rsidR="00E87D55">
        <w:rPr>
          <w:lang w:eastAsia="ru-RU"/>
        </w:rPr>
        <w:t>)</w:t>
      </w:r>
      <w:r w:rsidR="005A40EC">
        <w:rPr>
          <w:lang w:eastAsia="ru-RU"/>
        </w:rPr>
        <w:t xml:space="preserve">, которые возникают при искажениях вертикальной замкнутой орбиты. </w:t>
      </w:r>
      <w:r w:rsidR="006C7007">
        <w:rPr>
          <w:lang w:eastAsia="ru-RU"/>
        </w:rPr>
        <w:t>Для Нуклотрона предполагаем среднеквадратичное искажение орбиты</w:t>
      </w:r>
      <w:r w:rsidR="0035660B" w:rsidRPr="0035660B">
        <w:rPr>
          <w:lang w:eastAsia="ru-RU"/>
        </w:rPr>
        <w:t xml:space="preserve"> </w:t>
      </w:r>
      <w:r w:rsidR="00736749" w:rsidRPr="006C7007">
        <w:rPr>
          <w:position w:val="-12"/>
          <w:lang w:eastAsia="ru-RU"/>
        </w:rPr>
        <w:object w:dxaOrig="1219" w:dyaOrig="360" w14:anchorId="16EF9194">
          <v:shape id="_x0000_i1455" type="#_x0000_t75" style="width:60.75pt;height:18.75pt" o:ole="">
            <v:imagedata r:id="rId111" o:title=""/>
          </v:shape>
          <o:OLEObject Type="Embed" ProgID="Equation.DSMT4" ShapeID="_x0000_i1455" DrawAspect="Content" ObjectID="_1600786752" r:id="rId112"/>
        </w:object>
      </w:r>
      <w:r w:rsidR="006C7007">
        <w:rPr>
          <w:lang w:eastAsia="ru-RU"/>
        </w:rPr>
        <w:t xml:space="preserve">. Согласно расчетам по коду </w:t>
      </w:r>
      <w:r w:rsidR="006C7007">
        <w:t>«АСПИРРИН» спектр «целых» резонансов</w:t>
      </w:r>
      <w:r w:rsidR="006C7007" w:rsidRPr="005A40EC">
        <w:rPr>
          <w:position w:val="-12"/>
          <w:lang w:eastAsia="ru-RU"/>
        </w:rPr>
        <w:object w:dxaOrig="660" w:dyaOrig="360" w14:anchorId="7FB09A87">
          <v:shape id="_x0000_i1456" type="#_x0000_t75" style="width:33.75pt;height:18.75pt" o:ole="">
            <v:imagedata r:id="rId109" o:title=""/>
          </v:shape>
          <o:OLEObject Type="Embed" ProgID="Equation.DSMT4" ShapeID="_x0000_i1456" DrawAspect="Content" ObjectID="_1600786753" r:id="rId113"/>
        </w:object>
      </w:r>
      <w:r w:rsidR="00EB51A3" w:rsidRPr="00EB51A3">
        <w:rPr>
          <w:lang w:eastAsia="ru-RU"/>
        </w:rPr>
        <w:t xml:space="preserve"> </w:t>
      </w:r>
      <w:r w:rsidR="00036E0C">
        <w:rPr>
          <w:lang w:eastAsia="ru-RU"/>
        </w:rPr>
        <w:t xml:space="preserve">имеет вид, показанный на </w:t>
      </w:r>
      <w:r w:rsidR="00036E0C">
        <w:rPr>
          <w:lang w:eastAsia="ru-RU"/>
        </w:rPr>
        <w:fldChar w:fldCharType="begin"/>
      </w:r>
      <w:r w:rsidR="00036E0C">
        <w:rPr>
          <w:lang w:eastAsia="ru-RU"/>
        </w:rPr>
        <w:instrText xml:space="preserve"> REF _Ref498423373 \h </w:instrText>
      </w:r>
      <w:r w:rsidR="00036E0C">
        <w:rPr>
          <w:lang w:eastAsia="ru-RU"/>
        </w:rPr>
      </w:r>
      <w:r w:rsidR="00036E0C">
        <w:rPr>
          <w:lang w:eastAsia="ru-RU"/>
        </w:rPr>
        <w:fldChar w:fldCharType="separate"/>
      </w:r>
      <w:r w:rsidR="00036E0C">
        <w:t xml:space="preserve">Рис. </w:t>
      </w:r>
      <w:r w:rsidR="00036E0C">
        <w:rPr>
          <w:noProof/>
        </w:rPr>
        <w:t>5</w:t>
      </w:r>
      <w:r w:rsidR="00036E0C">
        <w:rPr>
          <w:lang w:eastAsia="ru-RU"/>
        </w:rPr>
        <w:fldChar w:fldCharType="end"/>
      </w:r>
      <w:r w:rsidR="00036E0C">
        <w:rPr>
          <w:lang w:eastAsia="ru-RU"/>
        </w:rPr>
        <w:t>.</w:t>
      </w:r>
    </w:p>
    <w:p w14:paraId="7187BCEC" w14:textId="77777777" w:rsidR="00036E0C" w:rsidRDefault="00EC1CF6" w:rsidP="00036E0C">
      <w:pPr>
        <w:pStyle w:val="BodyLNoTab"/>
        <w:keepNext/>
        <w:jc w:val="center"/>
      </w:pPr>
      <w:r>
        <w:rPr>
          <w:noProof/>
          <w:lang w:eastAsia="ru-RU"/>
        </w:rPr>
        <w:drawing>
          <wp:inline distT="0" distB="0" distL="0" distR="0" wp14:anchorId="35251CFD" wp14:editId="6BD5D7C5">
            <wp:extent cx="5485381" cy="3686175"/>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perfections_no_snake1"/>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5504634" cy="3699113"/>
                    </a:xfrm>
                    <a:prstGeom prst="rect">
                      <a:avLst/>
                    </a:prstGeom>
                    <a:noFill/>
                    <a:ln>
                      <a:noFill/>
                    </a:ln>
                  </pic:spPr>
                </pic:pic>
              </a:graphicData>
            </a:graphic>
          </wp:inline>
        </w:drawing>
      </w:r>
    </w:p>
    <w:p w14:paraId="7F67AE0E" w14:textId="77777777" w:rsidR="005A40EC" w:rsidRPr="00B003DF" w:rsidRDefault="00036E0C" w:rsidP="00036E0C">
      <w:pPr>
        <w:pStyle w:val="Caption"/>
        <w:jc w:val="center"/>
        <w:rPr>
          <w:lang w:eastAsia="ru-RU"/>
        </w:rPr>
      </w:pPr>
      <w:bookmarkStart w:id="12" w:name="_Ref498423373"/>
      <w:r>
        <w:t xml:space="preserve">Рис. </w:t>
      </w:r>
      <w:fldSimple w:instr=" SEQ Рис. \* ARABIC ">
        <w:r w:rsidR="00E77C1D">
          <w:rPr>
            <w:noProof/>
          </w:rPr>
          <w:t>5</w:t>
        </w:r>
      </w:fldSimple>
      <w:bookmarkEnd w:id="12"/>
      <w:r>
        <w:t xml:space="preserve">. Целые резонансы </w:t>
      </w:r>
      <w:r w:rsidRPr="00036E0C">
        <w:rPr>
          <w:position w:val="-12"/>
        </w:rPr>
        <w:object w:dxaOrig="660" w:dyaOrig="360" w14:anchorId="05C393CF">
          <v:shape id="_x0000_i1457" type="#_x0000_t75" style="width:33.75pt;height:18.75pt" o:ole="">
            <v:imagedata r:id="rId115" o:title=""/>
          </v:shape>
          <o:OLEObject Type="Embed" ProgID="Equation.DSMT4" ShapeID="_x0000_i1457" DrawAspect="Content" ObjectID="_1600786754" r:id="rId116"/>
        </w:object>
      </w:r>
    </w:p>
    <w:p w14:paraId="478D46E5" w14:textId="77777777" w:rsidR="00011740" w:rsidRDefault="009B63A8" w:rsidP="00036E0C">
      <w:pPr>
        <w:pStyle w:val="BodyL"/>
        <w:rPr>
          <w:lang w:eastAsia="ru-RU"/>
        </w:rPr>
      </w:pPr>
      <w:r>
        <w:rPr>
          <w:lang w:eastAsia="ru-RU"/>
        </w:rPr>
        <w:t>Пунктирная линия</w:t>
      </w:r>
      <w:r w:rsidR="00FC6490">
        <w:rPr>
          <w:lang w:eastAsia="ru-RU"/>
        </w:rPr>
        <w:t>,</w:t>
      </w:r>
      <w:r>
        <w:rPr>
          <w:lang w:eastAsia="ru-RU"/>
        </w:rPr>
        <w:t xml:space="preserve"> как и прежде</w:t>
      </w:r>
      <w:r w:rsidR="00FC6490">
        <w:rPr>
          <w:lang w:eastAsia="ru-RU"/>
        </w:rPr>
        <w:t>,</w:t>
      </w:r>
      <w:r>
        <w:rPr>
          <w:lang w:eastAsia="ru-RU"/>
        </w:rPr>
        <w:t xml:space="preserve"> дает уровень амплитуд резонансов </w:t>
      </w:r>
      <w:r w:rsidR="00036E0C" w:rsidRPr="009B057D">
        <w:rPr>
          <w:position w:val="-14"/>
          <w:lang w:eastAsia="ru-RU"/>
        </w:rPr>
        <w:object w:dxaOrig="2780" w:dyaOrig="420" w14:anchorId="3B0A2DC3">
          <v:shape id="_x0000_i1458" type="#_x0000_t75" style="width:138.75pt;height:21.75pt" o:ole="">
            <v:imagedata r:id="rId117" o:title=""/>
          </v:shape>
          <o:OLEObject Type="Embed" ProgID="Equation.DSMT4" ShapeID="_x0000_i1458" DrawAspect="Content" ObjectID="_1600786755" r:id="rId118"/>
        </w:object>
      </w:r>
      <w:r>
        <w:rPr>
          <w:lang w:eastAsia="ru-RU"/>
        </w:rPr>
        <w:t xml:space="preserve">. Но на целых резонансах для сохранения поляризации при </w:t>
      </w:r>
      <w:r>
        <w:rPr>
          <w:lang w:eastAsia="ru-RU"/>
        </w:rPr>
        <w:lastRenderedPageBreak/>
        <w:t>медленном прохождении уже достаточно иметь</w:t>
      </w:r>
      <w:r w:rsidR="00104A08">
        <w:rPr>
          <w:lang w:eastAsia="ru-RU"/>
        </w:rPr>
        <w:t xml:space="preserve"> </w:t>
      </w:r>
      <w:r w:rsidR="00036E0C" w:rsidRPr="009B63A8">
        <w:rPr>
          <w:position w:val="-14"/>
          <w:lang w:eastAsia="ru-RU"/>
        </w:rPr>
        <w:object w:dxaOrig="1180" w:dyaOrig="400" w14:anchorId="108A6936">
          <v:shape id="_x0000_i1459" type="#_x0000_t75" style="width:59.25pt;height:20.25pt" o:ole="">
            <v:imagedata r:id="rId119" o:title=""/>
          </v:shape>
          <o:OLEObject Type="Embed" ProgID="Equation.DSMT4" ShapeID="_x0000_i1459" DrawAspect="Content" ObjectID="_1600786756" r:id="rId120"/>
        </w:object>
      </w:r>
      <w:r>
        <w:rPr>
          <w:lang w:eastAsia="ru-RU"/>
        </w:rPr>
        <w:t>. Чтобы выполнить это условие для всех резонансов достаточно ввести в одном из пустых промежутков постоянный со</w:t>
      </w:r>
      <w:r w:rsidR="00B51246">
        <w:rPr>
          <w:lang w:eastAsia="ru-RU"/>
        </w:rPr>
        <w:t>ле</w:t>
      </w:r>
      <w:r>
        <w:rPr>
          <w:lang w:eastAsia="ru-RU"/>
        </w:rPr>
        <w:t>ноид</w:t>
      </w:r>
    </w:p>
    <w:p w14:paraId="11E5AA1E" w14:textId="77777777" w:rsidR="007F02CB" w:rsidRDefault="00011740" w:rsidP="00011740">
      <w:pPr>
        <w:pStyle w:val="BodyL"/>
        <w:ind w:firstLine="0"/>
        <w:rPr>
          <w:lang w:eastAsia="ru-RU"/>
        </w:rPr>
      </w:pPr>
      <w:r>
        <w:rPr>
          <w:lang w:eastAsia="ru-RU"/>
        </w:rPr>
        <w:t>(см. Рис.1)</w:t>
      </w:r>
      <w:r w:rsidR="00B51246">
        <w:rPr>
          <w:lang w:eastAsia="ru-RU"/>
        </w:rPr>
        <w:t xml:space="preserve"> длиной 1</w:t>
      </w:r>
      <w:r w:rsidR="00036E0C">
        <w:rPr>
          <w:lang w:eastAsia="ru-RU"/>
        </w:rPr>
        <w:t> </w:t>
      </w:r>
      <w:r w:rsidR="00B51246">
        <w:rPr>
          <w:lang w:eastAsia="ru-RU"/>
        </w:rPr>
        <w:t>м с полем 200</w:t>
      </w:r>
      <w:r w:rsidR="00036E0C">
        <w:rPr>
          <w:lang w:eastAsia="ru-RU"/>
        </w:rPr>
        <w:t> </w:t>
      </w:r>
      <w:r w:rsidR="00B51246">
        <w:rPr>
          <w:lang w:eastAsia="ru-RU"/>
        </w:rPr>
        <w:t>Гс (квадратные точки</w:t>
      </w:r>
      <w:r w:rsidR="00152A8E">
        <w:rPr>
          <w:lang w:eastAsia="ru-RU"/>
        </w:rPr>
        <w:t xml:space="preserve"> на </w:t>
      </w:r>
      <w:r w:rsidR="00152A8E">
        <w:rPr>
          <w:lang w:eastAsia="ru-RU"/>
        </w:rPr>
        <w:fldChar w:fldCharType="begin"/>
      </w:r>
      <w:r w:rsidR="00152A8E">
        <w:rPr>
          <w:lang w:eastAsia="ru-RU"/>
        </w:rPr>
        <w:instrText xml:space="preserve"> REF _Ref498423373 \h </w:instrText>
      </w:r>
      <w:r w:rsidR="00152A8E">
        <w:rPr>
          <w:lang w:eastAsia="ru-RU"/>
        </w:rPr>
      </w:r>
      <w:r w:rsidR="00152A8E">
        <w:rPr>
          <w:lang w:eastAsia="ru-RU"/>
        </w:rPr>
        <w:fldChar w:fldCharType="separate"/>
      </w:r>
      <w:r w:rsidR="00152A8E">
        <w:t xml:space="preserve">Рис. </w:t>
      </w:r>
      <w:r w:rsidR="00152A8E">
        <w:rPr>
          <w:noProof/>
        </w:rPr>
        <w:t>5</w:t>
      </w:r>
      <w:r w:rsidR="00152A8E">
        <w:rPr>
          <w:lang w:eastAsia="ru-RU"/>
        </w:rPr>
        <w:fldChar w:fldCharType="end"/>
      </w:r>
      <w:r w:rsidR="00B51246">
        <w:rPr>
          <w:lang w:eastAsia="ru-RU"/>
        </w:rPr>
        <w:t xml:space="preserve">). </w:t>
      </w:r>
      <w:r w:rsidR="007F02CB">
        <w:rPr>
          <w:lang w:eastAsia="ru-RU"/>
        </w:rPr>
        <w:t>Тогда в точках всех целых резонанс</w:t>
      </w:r>
      <w:r w:rsidR="009A2C18">
        <w:rPr>
          <w:lang w:eastAsia="ru-RU"/>
        </w:rPr>
        <w:t>ов</w:t>
      </w:r>
      <w:r w:rsidR="007F02CB">
        <w:rPr>
          <w:lang w:eastAsia="ru-RU"/>
        </w:rPr>
        <w:t xml:space="preserve"> будет наблюдаться адиабатический переворот спинов с малой степенью деполяр</w:t>
      </w:r>
      <w:r w:rsidR="00036E0C">
        <w:rPr>
          <w:lang w:eastAsia="ru-RU"/>
        </w:rPr>
        <w:t>изации.</w:t>
      </w:r>
    </w:p>
    <w:p w14:paraId="32BBFC18" w14:textId="77777777" w:rsidR="00C05360" w:rsidRPr="00011740" w:rsidRDefault="007F02CB" w:rsidP="0042738F">
      <w:pPr>
        <w:pStyle w:val="BodyL"/>
        <w:rPr>
          <w:lang w:eastAsia="ru-RU"/>
        </w:rPr>
      </w:pPr>
      <w:r w:rsidRPr="00E77C1D">
        <w:t>Если</w:t>
      </w:r>
      <w:r>
        <w:rPr>
          <w:lang w:eastAsia="ru-RU"/>
        </w:rPr>
        <w:t xml:space="preserve"> на одном из спин бетатронных резонанс</w:t>
      </w:r>
      <w:r w:rsidR="00882BC5">
        <w:rPr>
          <w:lang w:eastAsia="ru-RU"/>
        </w:rPr>
        <w:t>ов</w:t>
      </w:r>
      <w:r>
        <w:rPr>
          <w:lang w:eastAsia="ru-RU"/>
        </w:rPr>
        <w:t xml:space="preserve"> будет наблюдаться </w:t>
      </w:r>
      <w:r w:rsidRPr="00EB51A3">
        <w:t>частичная</w:t>
      </w:r>
      <w:r>
        <w:rPr>
          <w:lang w:eastAsia="ru-RU"/>
        </w:rPr>
        <w:t xml:space="preserve"> деполяризация полезно будет</w:t>
      </w:r>
      <w:r w:rsidR="00E77C1D">
        <w:rPr>
          <w:lang w:eastAsia="ru-RU"/>
        </w:rPr>
        <w:t xml:space="preserve"> снизить скорость подъема поля.</w:t>
      </w:r>
      <w:r w:rsidR="007F3E96">
        <w:rPr>
          <w:lang w:eastAsia="ru-RU"/>
        </w:rPr>
        <w:t xml:space="preserve"> Продемонстрируем это предположение на резонансе </w:t>
      </w:r>
      <w:r w:rsidR="007F3E96" w:rsidRPr="00790895">
        <w:rPr>
          <w:position w:val="-12"/>
          <w:lang w:eastAsia="ru-RU"/>
        </w:rPr>
        <w:object w:dxaOrig="1080" w:dyaOrig="360" w14:anchorId="28F2E827">
          <v:shape id="_x0000_i1460" type="#_x0000_t75" style="width:54pt;height:18.75pt" o:ole="">
            <v:imagedata r:id="rId121" o:title=""/>
          </v:shape>
          <o:OLEObject Type="Embed" ProgID="Equation.DSMT4" ShapeID="_x0000_i1460" DrawAspect="Content" ObjectID="_1600786757" r:id="rId122"/>
        </w:object>
      </w:r>
    </w:p>
    <w:p w14:paraId="70C2EB39" w14:textId="77777777" w:rsidR="0042738F" w:rsidRDefault="00011740" w:rsidP="0042738F">
      <w:pPr>
        <w:pStyle w:val="BodyL"/>
        <w:rPr>
          <w:lang w:eastAsia="ru-RU"/>
        </w:rPr>
      </w:pPr>
      <w:r w:rsidRPr="00011740">
        <w:rPr>
          <w:lang w:eastAsia="ru-RU"/>
        </w:rPr>
        <w:t xml:space="preserve">                                            </w:t>
      </w:r>
      <w:r w:rsidRPr="0042738F">
        <w:rPr>
          <w:position w:val="-24"/>
          <w:lang w:eastAsia="ru-RU"/>
        </w:rPr>
        <w:object w:dxaOrig="1300" w:dyaOrig="620" w14:anchorId="09C0E81A">
          <v:shape id="_x0000_i1461" type="#_x0000_t75" style="width:90.75pt;height:42pt" o:ole="">
            <v:imagedata r:id="rId123" o:title=""/>
          </v:shape>
          <o:OLEObject Type="Embed" ProgID="Equation.DSMT4" ShapeID="_x0000_i1461" DrawAspect="Content" ObjectID="_1600786758" r:id="rId124"/>
        </w:object>
      </w:r>
    </w:p>
    <w:p w14:paraId="00C6E6FE" w14:textId="77777777" w:rsidR="00011740" w:rsidRDefault="0042738F" w:rsidP="00E77C1D">
      <w:pPr>
        <w:pStyle w:val="BodyL"/>
        <w:rPr>
          <w:lang w:eastAsia="ru-RU"/>
        </w:rPr>
      </w:pPr>
      <w:r w:rsidRPr="007F3E96">
        <w:rPr>
          <w:position w:val="-4"/>
          <w:lang w:eastAsia="ru-RU"/>
        </w:rPr>
        <w:object w:dxaOrig="180" w:dyaOrig="279" w14:anchorId="4894EF4F">
          <v:shape id="_x0000_i1462" type="#_x0000_t75" style="width:9pt;height:14.25pt" o:ole="">
            <v:imagedata r:id="rId125" o:title=""/>
          </v:shape>
          <o:OLEObject Type="Embed" ProgID="Equation.DSMT4" ShapeID="_x0000_i1462" DrawAspect="Content" ObjectID="_1600786759" r:id="rId126"/>
        </w:object>
      </w:r>
      <w:r w:rsidR="007F3E96">
        <w:rPr>
          <w:lang w:eastAsia="ru-RU"/>
        </w:rPr>
        <w:t xml:space="preserve"> </w:t>
      </w:r>
    </w:p>
    <w:p w14:paraId="6998465C" w14:textId="77777777" w:rsidR="007F3E96" w:rsidRDefault="007F3E96" w:rsidP="00E77C1D">
      <w:pPr>
        <w:pStyle w:val="BodyL"/>
        <w:rPr>
          <w:lang w:eastAsia="ru-RU"/>
        </w:rPr>
      </w:pPr>
      <w:r>
        <w:rPr>
          <w:noProof/>
          <w:lang w:eastAsia="ru-RU"/>
        </w:rPr>
        <w:drawing>
          <wp:inline distT="0" distB="0" distL="0" distR="0" wp14:anchorId="14AD7694" wp14:editId="5DAACD2D">
            <wp:extent cx="4200962" cy="3990975"/>
            <wp:effectExtent l="0" t="0" r="9525" b="0"/>
            <wp:docPr id="153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Рисунок 3"/>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35762" cy="4024035"/>
                    </a:xfrm>
                    <a:prstGeom prst="rect">
                      <a:avLst/>
                    </a:prstGeom>
                    <a:noFill/>
                    <a:ln>
                      <a:noFill/>
                    </a:ln>
                    <a:extLst/>
                  </pic:spPr>
                </pic:pic>
              </a:graphicData>
            </a:graphic>
          </wp:inline>
        </w:drawing>
      </w:r>
    </w:p>
    <w:p w14:paraId="11D01815" w14:textId="77777777" w:rsidR="00011740" w:rsidRDefault="00011740" w:rsidP="00E77C1D">
      <w:pPr>
        <w:pStyle w:val="BodyL"/>
      </w:pPr>
    </w:p>
    <w:p w14:paraId="7738A8B4" w14:textId="77777777" w:rsidR="00011740" w:rsidRDefault="00011740" w:rsidP="00011740">
      <w:pPr>
        <w:pStyle w:val="BodyL"/>
        <w:ind w:firstLine="720"/>
      </w:pPr>
      <w:r>
        <w:t xml:space="preserve">Рис. </w:t>
      </w:r>
      <w:fldSimple w:instr=" SEQ Рис. \* ARABIC ">
        <w:r>
          <w:rPr>
            <w:noProof/>
          </w:rPr>
          <w:t>6</w:t>
        </w:r>
      </w:fldSimple>
      <w:r>
        <w:t xml:space="preserve">. </w:t>
      </w:r>
      <w:r w:rsidRPr="00E77C1D">
        <w:t>Сканирова</w:t>
      </w:r>
      <w:r>
        <w:t>ние при скорости подъема поля 1.2</w:t>
      </w:r>
      <w:r w:rsidRPr="00E77C1D">
        <w:t>Т</w:t>
      </w:r>
      <w:r>
        <w:t>л</w:t>
      </w:r>
      <w:r w:rsidRPr="00E77C1D">
        <w:t>/с</w:t>
      </w:r>
    </w:p>
    <w:p w14:paraId="53AD01BE" w14:textId="77777777" w:rsidR="00011740" w:rsidRDefault="00011740" w:rsidP="00011740">
      <w:pPr>
        <w:pStyle w:val="BodyL"/>
        <w:ind w:firstLine="0"/>
        <w:rPr>
          <w:rFonts w:cs="CMMI10"/>
          <w:lang w:eastAsia="ru-RU"/>
        </w:rPr>
      </w:pPr>
      <w:r>
        <w:t xml:space="preserve">(начало с </w:t>
      </w:r>
      <w:r>
        <w:rPr>
          <w:lang w:val="en-US"/>
        </w:rPr>
        <w:t>E</w:t>
      </w:r>
      <w:r w:rsidRPr="00011740">
        <w:t xml:space="preserve">=5 </w:t>
      </w:r>
      <w:r>
        <w:rPr>
          <w:lang w:val="en-US"/>
        </w:rPr>
        <w:t>GeV</w:t>
      </w:r>
      <w:r>
        <w:t>,</w:t>
      </w:r>
      <w:r>
        <w:rPr>
          <w:lang w:eastAsia="ru-RU"/>
        </w:rPr>
        <w:t xml:space="preserve"> считая, что предыдущий резонанс </w:t>
      </w:r>
      <w:r w:rsidRPr="00790895">
        <w:rPr>
          <w:rFonts w:cs="CMMI10"/>
          <w:position w:val="-12"/>
          <w:lang w:eastAsia="ru-RU"/>
        </w:rPr>
        <w:object w:dxaOrig="1180" w:dyaOrig="360" w14:anchorId="7C8E2723">
          <v:shape id="_x0000_i1463" type="#_x0000_t75" style="width:59.25pt;height:18.75pt" o:ole="">
            <v:imagedata r:id="rId74" o:title=""/>
          </v:shape>
          <o:OLEObject Type="Embed" ProgID="Equation.DSMT4" ShapeID="_x0000_i1463" DrawAspect="Content" ObjectID="_1600786760" r:id="rId128"/>
        </w:object>
      </w:r>
      <w:r>
        <w:rPr>
          <w:rFonts w:cs="CMMI10"/>
          <w:lang w:eastAsia="ru-RU"/>
        </w:rPr>
        <w:t xml:space="preserve"> пройден без потерь </w:t>
      </w:r>
    </w:p>
    <w:p w14:paraId="2F28B5B5" w14:textId="77777777" w:rsidR="00011740" w:rsidRPr="00011740" w:rsidRDefault="00011740" w:rsidP="00011740">
      <w:pPr>
        <w:pStyle w:val="BodyL"/>
        <w:ind w:firstLine="0"/>
      </w:pPr>
      <w:r>
        <w:rPr>
          <w:rFonts w:cs="CMMI10"/>
          <w:lang w:eastAsia="ru-RU"/>
        </w:rPr>
        <w:t>поляризации)</w:t>
      </w:r>
    </w:p>
    <w:p w14:paraId="47CFB8DF" w14:textId="77777777" w:rsidR="007F3E96" w:rsidRDefault="00011740" w:rsidP="00E77C1D">
      <w:pPr>
        <w:pStyle w:val="BodyLNoTab"/>
        <w:keepNext/>
        <w:jc w:val="center"/>
        <w:rPr>
          <w:noProof/>
          <w:lang w:eastAsia="ru-RU"/>
        </w:rPr>
      </w:pPr>
      <w:r w:rsidRPr="0042738F">
        <w:rPr>
          <w:position w:val="-24"/>
          <w:lang w:eastAsia="ru-RU"/>
        </w:rPr>
        <w:object w:dxaOrig="1320" w:dyaOrig="620" w14:anchorId="74806A37">
          <v:shape id="_x0000_i1464" type="#_x0000_t75" style="width:82.5pt;height:38.25pt" o:ole="">
            <v:imagedata r:id="rId129" o:title=""/>
          </v:shape>
          <o:OLEObject Type="Embed" ProgID="Equation.DSMT4" ShapeID="_x0000_i1464" DrawAspect="Content" ObjectID="_1600786761" r:id="rId130"/>
        </w:object>
      </w:r>
    </w:p>
    <w:p w14:paraId="06F40DDE" w14:textId="77777777" w:rsidR="007F3E96" w:rsidRDefault="007F3E96" w:rsidP="00E77C1D">
      <w:pPr>
        <w:pStyle w:val="BodyLNoTab"/>
        <w:keepNext/>
        <w:jc w:val="center"/>
        <w:rPr>
          <w:noProof/>
          <w:lang w:eastAsia="ru-RU"/>
        </w:rPr>
      </w:pPr>
    </w:p>
    <w:p w14:paraId="5BC4C2BB" w14:textId="77777777" w:rsidR="007F3E96" w:rsidRDefault="00011740" w:rsidP="00E77C1D">
      <w:pPr>
        <w:pStyle w:val="BodyLNoTab"/>
        <w:keepNext/>
        <w:jc w:val="center"/>
        <w:rPr>
          <w:noProof/>
          <w:lang w:eastAsia="ru-RU"/>
        </w:rPr>
      </w:pPr>
      <w:r>
        <w:rPr>
          <w:noProof/>
          <w:lang w:eastAsia="ru-RU"/>
        </w:rPr>
        <mc:AlternateContent>
          <mc:Choice Requires="wpg">
            <w:drawing>
              <wp:anchor distT="0" distB="0" distL="114300" distR="114300" simplePos="0" relativeHeight="251652096" behindDoc="0" locked="0" layoutInCell="1" allowOverlap="1" wp14:anchorId="7D77AD99" wp14:editId="734BBCE4">
                <wp:simplePos x="0" y="0"/>
                <wp:positionH relativeFrom="page">
                  <wp:posOffset>1914525</wp:posOffset>
                </wp:positionH>
                <wp:positionV relativeFrom="paragraph">
                  <wp:posOffset>130809</wp:posOffset>
                </wp:positionV>
                <wp:extent cx="3590925" cy="3607435"/>
                <wp:effectExtent l="0" t="0" r="9525" b="0"/>
                <wp:wrapNone/>
                <wp:docPr id="3" name="Группа 3"/>
                <wp:cNvGraphicFramePr/>
                <a:graphic xmlns:a="http://schemas.openxmlformats.org/drawingml/2006/main">
                  <a:graphicData uri="http://schemas.microsoft.com/office/word/2010/wordprocessingGroup">
                    <wpg:wgp>
                      <wpg:cNvGrpSpPr/>
                      <wpg:grpSpPr>
                        <a:xfrm>
                          <a:off x="0" y="0"/>
                          <a:ext cx="3590925" cy="3607435"/>
                          <a:chOff x="-628561" y="526631"/>
                          <a:chExt cx="5703491" cy="5013176"/>
                        </a:xfrm>
                      </wpg:grpSpPr>
                      <pic:pic xmlns:pic="http://schemas.openxmlformats.org/drawingml/2006/picture">
                        <pic:nvPicPr>
                          <pic:cNvPr id="6" name="Рисунок 6"/>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526631"/>
                            <a:ext cx="5074930" cy="5013176"/>
                          </a:xfrm>
                          <a:prstGeom prst="rect">
                            <a:avLst/>
                          </a:prstGeom>
                        </pic:spPr>
                      </pic:pic>
                      <pic:pic xmlns:pic="http://schemas.openxmlformats.org/drawingml/2006/picture">
                        <pic:nvPicPr>
                          <pic:cNvPr id="7" name="Рисунок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28561" y="1162427"/>
                            <a:ext cx="300534" cy="341928"/>
                          </a:xfrm>
                          <a:prstGeom prst="rect">
                            <a:avLst/>
                          </a:prstGeom>
                          <a:noFill/>
                          <a:ln>
                            <a:noFill/>
                          </a:ln>
                          <a:extLst/>
                        </pic:spPr>
                      </pic:pic>
                      <wps:wsp>
                        <wps:cNvPr id="8" name="Прямоугольник 8"/>
                        <wps:cNvSpPr/>
                        <wps:spPr>
                          <a:xfrm>
                            <a:off x="0" y="2732603"/>
                            <a:ext cx="325142" cy="2160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Прямоугольник 9"/>
                        <wps:cNvSpPr/>
                        <wps:spPr>
                          <a:xfrm>
                            <a:off x="4400580" y="3644431"/>
                            <a:ext cx="504056" cy="2160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Рисунок 10"/>
                          <pic:cNvPicPr/>
                        </pic:nvPicPr>
                        <pic:blipFill>
                          <a:blip r:embed="rId133"/>
                          <a:stretch>
                            <a:fillRect/>
                          </a:stretch>
                        </pic:blipFill>
                        <pic:spPr>
                          <a:xfrm>
                            <a:off x="3084585" y="3323476"/>
                            <a:ext cx="487396" cy="2119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25165A" id="Группа 3" o:spid="_x0000_s1026" style="position:absolute;margin-left:150.75pt;margin-top:10.3pt;width:282.75pt;height:284.05pt;z-index:251652096;mso-position-horizontal-relative:page;mso-width-relative:margin;mso-height-relative:margin" coordorigin="-6285,5266" coordsize="57034,5013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">
                <v:shape id="Рисунок 6" o:spid="_x0000_s1027" type="#_x0000_t75" style="position:absolute;top:5266;width:50749;height:5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">
                  <v:imagedata r:id="rId134" o:title=""/>
                </v:shape>
                <v:shape id="Рисунок 7" o:spid="_x0000_s1028" type="#_x0000_t75" style="position:absolute;left:-6285;top:11624;width:3005;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">
                  <v:imagedata r:id="rId135" o:title=""/>
                </v:shape>
                <v:rect id="Прямоугольник 8" o:spid="_x0000_s1029" style="position:absolute;top:27326;width:325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rect id="Прямоугольник 9" o:spid="_x0000_s1030" style="position:absolute;left:44005;top:36444;width:504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shape id="Рисунок 10" o:spid="_x0000_s1031" type="#_x0000_t75" style="position:absolute;left:30845;top:33234;width:4874;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">
                  <v:imagedata r:id="rId136" o:title=""/>
                </v:shape>
                <w10:wrap anchorx="page"/>
              </v:group>
            </w:pict>
          </mc:Fallback>
        </mc:AlternateContent>
      </w:r>
    </w:p>
    <w:p w14:paraId="266F6BE8" w14:textId="77777777" w:rsidR="007F3E96" w:rsidRDefault="007F3E96" w:rsidP="00E77C1D">
      <w:pPr>
        <w:pStyle w:val="BodyLNoTab"/>
        <w:keepNext/>
        <w:jc w:val="center"/>
        <w:rPr>
          <w:noProof/>
          <w:lang w:eastAsia="ru-RU"/>
        </w:rPr>
      </w:pPr>
    </w:p>
    <w:p w14:paraId="1B8B734F" w14:textId="77777777" w:rsidR="007F3E96" w:rsidRDefault="007F3E96" w:rsidP="00E77C1D">
      <w:pPr>
        <w:pStyle w:val="BodyLNoTab"/>
        <w:keepNext/>
        <w:jc w:val="center"/>
        <w:rPr>
          <w:noProof/>
          <w:lang w:eastAsia="ru-RU"/>
        </w:rPr>
      </w:pPr>
    </w:p>
    <w:p w14:paraId="4FD350E0" w14:textId="77777777" w:rsidR="007F3E96" w:rsidRDefault="007F3E96" w:rsidP="00E77C1D">
      <w:pPr>
        <w:pStyle w:val="BodyLNoTab"/>
        <w:keepNext/>
        <w:jc w:val="center"/>
        <w:rPr>
          <w:noProof/>
          <w:lang w:eastAsia="ru-RU"/>
        </w:rPr>
      </w:pPr>
    </w:p>
    <w:p w14:paraId="78D27D89" w14:textId="77777777" w:rsidR="007F3E96" w:rsidRDefault="007F3E96" w:rsidP="00E77C1D">
      <w:pPr>
        <w:pStyle w:val="BodyLNoTab"/>
        <w:keepNext/>
        <w:jc w:val="center"/>
        <w:rPr>
          <w:noProof/>
          <w:lang w:eastAsia="ru-RU"/>
        </w:rPr>
      </w:pPr>
    </w:p>
    <w:p w14:paraId="3E26DAA5" w14:textId="77777777" w:rsidR="007F3E96" w:rsidRDefault="007F3E96" w:rsidP="00E77C1D">
      <w:pPr>
        <w:pStyle w:val="BodyLNoTab"/>
        <w:keepNext/>
        <w:jc w:val="center"/>
        <w:rPr>
          <w:noProof/>
          <w:lang w:eastAsia="ru-RU"/>
        </w:rPr>
      </w:pPr>
    </w:p>
    <w:p w14:paraId="739EB8BD" w14:textId="77777777" w:rsidR="00E77C1D" w:rsidRDefault="00E77C1D" w:rsidP="00E77C1D">
      <w:pPr>
        <w:pStyle w:val="BodyLNoTab"/>
        <w:keepNext/>
        <w:jc w:val="center"/>
      </w:pPr>
    </w:p>
    <w:p w14:paraId="2B2231D5" w14:textId="77777777" w:rsidR="00011740" w:rsidRDefault="00011740" w:rsidP="00E77C1D">
      <w:pPr>
        <w:pStyle w:val="Caption"/>
        <w:jc w:val="center"/>
      </w:pPr>
      <w:bookmarkStart w:id="13" w:name="_Ref498634105"/>
    </w:p>
    <w:p w14:paraId="59DE85EE" w14:textId="77777777" w:rsidR="00011740" w:rsidRDefault="00011740" w:rsidP="00E77C1D">
      <w:pPr>
        <w:pStyle w:val="Caption"/>
        <w:jc w:val="center"/>
      </w:pPr>
    </w:p>
    <w:p w14:paraId="48C4D53A" w14:textId="77777777" w:rsidR="00011740" w:rsidRDefault="00011740" w:rsidP="00E77C1D">
      <w:pPr>
        <w:pStyle w:val="Caption"/>
        <w:jc w:val="center"/>
      </w:pPr>
    </w:p>
    <w:p w14:paraId="4234DCC6" w14:textId="77777777" w:rsidR="00011740" w:rsidRDefault="00011740" w:rsidP="00E77C1D">
      <w:pPr>
        <w:pStyle w:val="Caption"/>
        <w:jc w:val="center"/>
      </w:pPr>
    </w:p>
    <w:p w14:paraId="01067572" w14:textId="77777777" w:rsidR="00011740" w:rsidRDefault="00011740" w:rsidP="00E77C1D">
      <w:pPr>
        <w:pStyle w:val="Caption"/>
        <w:jc w:val="center"/>
      </w:pPr>
    </w:p>
    <w:p w14:paraId="6FD43DE6" w14:textId="77777777" w:rsidR="00011740" w:rsidRDefault="00011740" w:rsidP="00E77C1D">
      <w:pPr>
        <w:pStyle w:val="Caption"/>
        <w:jc w:val="center"/>
      </w:pPr>
    </w:p>
    <w:p w14:paraId="3C579632" w14:textId="77777777" w:rsidR="00C05360" w:rsidRDefault="00011740" w:rsidP="00011740">
      <w:pPr>
        <w:pStyle w:val="Caption"/>
      </w:pPr>
      <w:r>
        <w:tab/>
      </w:r>
      <w:r>
        <w:tab/>
      </w:r>
      <w:r>
        <w:tab/>
      </w:r>
      <w:r>
        <w:tab/>
      </w:r>
      <w:commentRangeStart w:id="14"/>
      <w:r w:rsidR="00E77C1D">
        <w:t xml:space="preserve">Рис. </w:t>
      </w:r>
      <w:bookmarkEnd w:id="13"/>
      <w:r>
        <w:t>7</w:t>
      </w:r>
      <w:r w:rsidR="00E77C1D">
        <w:t xml:space="preserve">. </w:t>
      </w:r>
      <w:commentRangeEnd w:id="14"/>
      <w:r w:rsidR="00D475EC">
        <w:rPr>
          <w:rStyle w:val="CommentReference"/>
          <w:bCs w:val="0"/>
        </w:rPr>
        <w:commentReference w:id="14"/>
      </w:r>
      <w:r w:rsidR="00E77C1D" w:rsidRPr="00E77C1D">
        <w:t>Сканирова</w:t>
      </w:r>
      <w:r w:rsidR="00E77C1D">
        <w:t>ние при скорости подъема поля 0,</w:t>
      </w:r>
      <w:r>
        <w:t>5</w:t>
      </w:r>
      <w:r w:rsidR="00E77C1D" w:rsidRPr="00E77C1D">
        <w:t>Т</w:t>
      </w:r>
      <w:r w:rsidR="00E77C1D">
        <w:t>л</w:t>
      </w:r>
      <w:r w:rsidR="00E77C1D" w:rsidRPr="00E77C1D">
        <w:t>/с</w:t>
      </w:r>
    </w:p>
    <w:p w14:paraId="0729C1ED" w14:textId="77777777" w:rsidR="00011740" w:rsidRDefault="00011740" w:rsidP="006671D3">
      <w:pPr>
        <w:pStyle w:val="BodyL"/>
        <w:rPr>
          <w:lang w:eastAsia="ru-RU"/>
        </w:rPr>
      </w:pPr>
    </w:p>
    <w:p w14:paraId="680158B1" w14:textId="77777777" w:rsidR="00011740" w:rsidRDefault="00011740" w:rsidP="006671D3">
      <w:pPr>
        <w:pStyle w:val="BodyL"/>
        <w:rPr>
          <w:lang w:eastAsia="ru-RU"/>
        </w:rPr>
      </w:pPr>
      <w:r>
        <w:rPr>
          <w:noProof/>
          <w:lang w:eastAsia="ru-RU"/>
        </w:rPr>
        <mc:AlternateContent>
          <mc:Choice Requires="wpg">
            <w:drawing>
              <wp:anchor distT="0" distB="0" distL="114300" distR="114300" simplePos="0" relativeHeight="251653120" behindDoc="0" locked="0" layoutInCell="1" allowOverlap="1" wp14:anchorId="3B9A6FD7" wp14:editId="2EC14C12">
                <wp:simplePos x="0" y="0"/>
                <wp:positionH relativeFrom="column">
                  <wp:posOffset>1252855</wp:posOffset>
                </wp:positionH>
                <wp:positionV relativeFrom="paragraph">
                  <wp:posOffset>168910</wp:posOffset>
                </wp:positionV>
                <wp:extent cx="3781425" cy="3011170"/>
                <wp:effectExtent l="0" t="0" r="9525" b="0"/>
                <wp:wrapNone/>
                <wp:docPr id="11" name="Группа 18"/>
                <wp:cNvGraphicFramePr/>
                <a:graphic xmlns:a="http://schemas.openxmlformats.org/drawingml/2006/main">
                  <a:graphicData uri="http://schemas.microsoft.com/office/word/2010/wordprocessingGroup">
                    <wpg:wgp>
                      <wpg:cNvGrpSpPr/>
                      <wpg:grpSpPr>
                        <a:xfrm>
                          <a:off x="0" y="0"/>
                          <a:ext cx="3781425" cy="3011170"/>
                          <a:chOff x="0" y="708605"/>
                          <a:chExt cx="4158095" cy="3849338"/>
                        </a:xfrm>
                      </wpg:grpSpPr>
                      <pic:pic xmlns:pic="http://schemas.openxmlformats.org/drawingml/2006/picture">
                        <pic:nvPicPr>
                          <pic:cNvPr id="12" name="Рисунок 12"/>
                          <pic:cNvPicPr/>
                        </pic:nvPicPr>
                        <pic:blipFill>
                          <a:blip r:embed="rId137" cstate="print">
                            <a:extLst>
                              <a:ext uri="{28A0092B-C50C-407E-A947-70E740481C1C}">
                                <a14:useLocalDpi xmlns:a14="http://schemas.microsoft.com/office/drawing/2010/main" val="0"/>
                              </a:ext>
                            </a:extLst>
                          </a:blip>
                          <a:stretch>
                            <a:fillRect/>
                          </a:stretch>
                        </pic:blipFill>
                        <pic:spPr>
                          <a:xfrm>
                            <a:off x="0" y="708605"/>
                            <a:ext cx="4158095" cy="3849338"/>
                          </a:xfrm>
                          <a:prstGeom prst="rect">
                            <a:avLst/>
                          </a:prstGeom>
                        </pic:spPr>
                      </pic:pic>
                      <pic:pic xmlns:pic="http://schemas.openxmlformats.org/drawingml/2006/picture">
                        <pic:nvPicPr>
                          <pic:cNvPr id="13" name="Рисунок 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35878" y="1072628"/>
                            <a:ext cx="300534" cy="341928"/>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w14:anchorId="0485E619" id="Группа 18" o:spid="_x0000_s1026" style="position:absolute;margin-left:98.65pt;margin-top:13.3pt;width:297.75pt;height:237.1pt;z-index:251653120;mso-width-relative:margin;mso-height-relative:margin" coordorigin=",7086" coordsize="41580,3849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">
                <v:shape id="Рисунок 12" o:spid="_x0000_s1027" type="#_x0000_t75" style="position:absolute;top:7086;width:41580;height:3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">
                  <v:imagedata r:id="rId138" o:title=""/>
                </v:shape>
                <v:shape id="Рисунок 13" o:spid="_x0000_s1028" type="#_x0000_t75" style="position:absolute;left:1358;top:10726;width:3006;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">
                  <v:imagedata r:id="rId135" o:title=""/>
                </v:shape>
              </v:group>
            </w:pict>
          </mc:Fallback>
        </mc:AlternateContent>
      </w:r>
    </w:p>
    <w:p w14:paraId="16B475F7" w14:textId="77777777" w:rsidR="00011740" w:rsidRDefault="00011740" w:rsidP="006671D3">
      <w:pPr>
        <w:pStyle w:val="BodyL"/>
        <w:rPr>
          <w:lang w:eastAsia="ru-RU"/>
        </w:rPr>
      </w:pPr>
    </w:p>
    <w:p w14:paraId="241E3B48" w14:textId="77777777" w:rsidR="00011740" w:rsidRDefault="00011740" w:rsidP="006671D3">
      <w:pPr>
        <w:pStyle w:val="BodyL"/>
        <w:rPr>
          <w:lang w:eastAsia="ru-RU"/>
        </w:rPr>
      </w:pPr>
    </w:p>
    <w:p w14:paraId="36D4F5A0" w14:textId="77777777" w:rsidR="00011740" w:rsidRDefault="00011740" w:rsidP="006671D3">
      <w:pPr>
        <w:pStyle w:val="BodyL"/>
        <w:rPr>
          <w:lang w:eastAsia="ru-RU"/>
        </w:rPr>
      </w:pPr>
    </w:p>
    <w:p w14:paraId="22DFC502" w14:textId="77777777" w:rsidR="00011740" w:rsidRDefault="00011740" w:rsidP="006671D3">
      <w:pPr>
        <w:pStyle w:val="BodyL"/>
        <w:rPr>
          <w:lang w:eastAsia="ru-RU"/>
        </w:rPr>
      </w:pPr>
    </w:p>
    <w:p w14:paraId="7D9594F2" w14:textId="77777777" w:rsidR="00011740" w:rsidRDefault="00011740" w:rsidP="006671D3">
      <w:pPr>
        <w:pStyle w:val="BodyL"/>
        <w:rPr>
          <w:lang w:eastAsia="ru-RU"/>
        </w:rPr>
      </w:pPr>
    </w:p>
    <w:p w14:paraId="6E800318" w14:textId="77777777" w:rsidR="00011740" w:rsidRDefault="00011740" w:rsidP="006671D3">
      <w:pPr>
        <w:pStyle w:val="BodyL"/>
        <w:rPr>
          <w:lang w:eastAsia="ru-RU"/>
        </w:rPr>
      </w:pPr>
    </w:p>
    <w:p w14:paraId="4003A13C" w14:textId="77777777" w:rsidR="00011740" w:rsidRDefault="00011740" w:rsidP="006671D3">
      <w:pPr>
        <w:pStyle w:val="BodyL"/>
        <w:rPr>
          <w:lang w:eastAsia="ru-RU"/>
        </w:rPr>
      </w:pPr>
    </w:p>
    <w:p w14:paraId="664D5BD4" w14:textId="77777777" w:rsidR="00011740" w:rsidRDefault="00011740" w:rsidP="006671D3">
      <w:pPr>
        <w:pStyle w:val="BodyL"/>
        <w:rPr>
          <w:lang w:eastAsia="ru-RU"/>
        </w:rPr>
      </w:pPr>
    </w:p>
    <w:p w14:paraId="40C8B679" w14:textId="77777777" w:rsidR="00011740" w:rsidRDefault="00011740" w:rsidP="006671D3">
      <w:pPr>
        <w:pStyle w:val="BodyL"/>
        <w:rPr>
          <w:lang w:eastAsia="ru-RU"/>
        </w:rPr>
      </w:pPr>
    </w:p>
    <w:p w14:paraId="6F0D0D5B" w14:textId="77777777" w:rsidR="00011740" w:rsidRDefault="00011740" w:rsidP="006671D3">
      <w:pPr>
        <w:pStyle w:val="BodyL"/>
        <w:rPr>
          <w:lang w:eastAsia="ru-RU"/>
        </w:rPr>
      </w:pPr>
    </w:p>
    <w:p w14:paraId="62C64E3F" w14:textId="77777777" w:rsidR="00011740" w:rsidRDefault="00011740" w:rsidP="006671D3">
      <w:pPr>
        <w:pStyle w:val="BodyL"/>
        <w:rPr>
          <w:lang w:eastAsia="ru-RU"/>
        </w:rPr>
      </w:pPr>
    </w:p>
    <w:p w14:paraId="6CB4C031" w14:textId="77777777" w:rsidR="00011740" w:rsidRDefault="00011740" w:rsidP="00011740">
      <w:pPr>
        <w:pStyle w:val="BodyL"/>
        <w:ind w:left="1440" w:firstLine="720"/>
      </w:pPr>
    </w:p>
    <w:p w14:paraId="6D3E1AEC" w14:textId="77777777" w:rsidR="00011740" w:rsidRDefault="00011740" w:rsidP="00011740">
      <w:pPr>
        <w:pStyle w:val="BodyL"/>
        <w:ind w:left="1440" w:firstLine="720"/>
        <w:rPr>
          <w:lang w:eastAsia="ru-RU"/>
        </w:rPr>
      </w:pPr>
      <w:r>
        <w:t xml:space="preserve">Рис. 8. </w:t>
      </w:r>
      <w:r w:rsidRPr="00E77C1D">
        <w:t>Сканирова</w:t>
      </w:r>
      <w:r>
        <w:t>ние при скорости подъема поля 0,25</w:t>
      </w:r>
      <w:r w:rsidRPr="00E77C1D">
        <w:t>Т</w:t>
      </w:r>
      <w:r>
        <w:t>л</w:t>
      </w:r>
      <w:r w:rsidRPr="00E77C1D">
        <w:t>/с</w:t>
      </w:r>
    </w:p>
    <w:p w14:paraId="029BCB25" w14:textId="77777777" w:rsidR="00011740" w:rsidRDefault="00011740" w:rsidP="00EB51A3">
      <w:pPr>
        <w:pStyle w:val="BodyL"/>
        <w:rPr>
          <w:lang w:eastAsia="ru-RU"/>
        </w:rPr>
      </w:pPr>
    </w:p>
    <w:p w14:paraId="2DCD0436" w14:textId="77777777" w:rsidR="00011740" w:rsidRDefault="00011740" w:rsidP="00EB51A3">
      <w:pPr>
        <w:pStyle w:val="BodyL"/>
        <w:rPr>
          <w:lang w:eastAsia="ru-RU"/>
        </w:rPr>
      </w:pPr>
      <w:r>
        <w:rPr>
          <w:lang w:eastAsia="ru-RU"/>
        </w:rPr>
        <w:lastRenderedPageBreak/>
        <w:t xml:space="preserve">Моделирование адиабатического пересечения резонанса </w:t>
      </w:r>
      <w:r w:rsidRPr="00790895">
        <w:rPr>
          <w:position w:val="-12"/>
          <w:lang w:eastAsia="ru-RU"/>
        </w:rPr>
        <w:object w:dxaOrig="1080" w:dyaOrig="360" w14:anchorId="48901486">
          <v:shape id="_x0000_i1465" type="#_x0000_t75" style="width:54pt;height:18.75pt" o:ole="">
            <v:imagedata r:id="rId121" o:title=""/>
          </v:shape>
          <o:OLEObject Type="Embed" ProgID="Equation.DSMT4" ShapeID="_x0000_i1465" DrawAspect="Content" ObjectID="_1600786762" r:id="rId139"/>
        </w:object>
      </w:r>
      <w:r>
        <w:rPr>
          <w:lang w:eastAsia="ru-RU"/>
        </w:rPr>
        <w:t xml:space="preserve">с включением </w:t>
      </w:r>
    </w:p>
    <w:p w14:paraId="2D27672F" w14:textId="77777777" w:rsidR="00011740" w:rsidRDefault="00011740" w:rsidP="00EB51A3">
      <w:pPr>
        <w:pStyle w:val="BodyL"/>
        <w:rPr>
          <w:lang w:eastAsia="ru-RU"/>
        </w:rPr>
      </w:pPr>
      <w:r>
        <w:rPr>
          <w:lang w:val="en-US" w:eastAsia="ru-RU"/>
        </w:rPr>
        <w:t>AC</w:t>
      </w:r>
      <w:r w:rsidRPr="008937B9">
        <w:rPr>
          <w:lang w:eastAsia="ru-RU"/>
        </w:rPr>
        <w:t xml:space="preserve"> –</w:t>
      </w:r>
      <w:r>
        <w:rPr>
          <w:lang w:eastAsia="ru-RU"/>
        </w:rPr>
        <w:t>диполя:</w:t>
      </w:r>
      <w:r w:rsidRPr="00011740">
        <w:rPr>
          <w:position w:val="-20"/>
          <w:lang w:eastAsia="ru-RU"/>
        </w:rPr>
        <w:object w:dxaOrig="2980" w:dyaOrig="520" w14:anchorId="5A70252E">
          <v:shape id="_x0000_i1466" type="#_x0000_t75" style="width:149.25pt;height:26.25pt" o:ole="">
            <v:imagedata r:id="rId140" o:title=""/>
          </v:shape>
          <o:OLEObject Type="Embed" ProgID="Equation.DSMT4" ShapeID="_x0000_i1466" DrawAspect="Content" ObjectID="_1600786763" r:id="rId141"/>
        </w:object>
      </w:r>
    </w:p>
    <w:p w14:paraId="5BAE3F34" w14:textId="77777777" w:rsidR="00011740" w:rsidRPr="00011740" w:rsidRDefault="00011740" w:rsidP="00EB51A3">
      <w:pPr>
        <w:pStyle w:val="BodyL"/>
        <w:rPr>
          <w:lang w:eastAsia="ru-RU"/>
        </w:rPr>
      </w:pPr>
      <w:r>
        <w:rPr>
          <w:noProof/>
          <w:lang w:eastAsia="ru-RU"/>
        </w:rPr>
        <mc:AlternateContent>
          <mc:Choice Requires="wpg">
            <w:drawing>
              <wp:anchor distT="0" distB="0" distL="114300" distR="114300" simplePos="0" relativeHeight="251655168" behindDoc="0" locked="0" layoutInCell="1" allowOverlap="1" wp14:anchorId="1B4F4103" wp14:editId="4A7DC7C3">
                <wp:simplePos x="0" y="0"/>
                <wp:positionH relativeFrom="column">
                  <wp:posOffset>590550</wp:posOffset>
                </wp:positionH>
                <wp:positionV relativeFrom="paragraph">
                  <wp:posOffset>19050</wp:posOffset>
                </wp:positionV>
                <wp:extent cx="4784754" cy="1306102"/>
                <wp:effectExtent l="0" t="19050" r="34925" b="8890"/>
                <wp:wrapNone/>
                <wp:docPr id="15" name="Группа 3"/>
                <wp:cNvGraphicFramePr/>
                <a:graphic xmlns:a="http://schemas.openxmlformats.org/drawingml/2006/main">
                  <a:graphicData uri="http://schemas.microsoft.com/office/word/2010/wordprocessingGroup">
                    <wpg:wgp>
                      <wpg:cNvGrpSpPr/>
                      <wpg:grpSpPr>
                        <a:xfrm>
                          <a:off x="0" y="0"/>
                          <a:ext cx="4784754" cy="1306102"/>
                          <a:chOff x="0" y="0"/>
                          <a:chExt cx="4784754" cy="1306102"/>
                        </a:xfrm>
                      </wpg:grpSpPr>
                      <wps:wsp>
                        <wps:cNvPr id="16" name="Прямая соединительная линия 16"/>
                        <wps:cNvCnPr/>
                        <wps:spPr bwMode="auto">
                          <a:xfrm flipV="1">
                            <a:off x="224519" y="848713"/>
                            <a:ext cx="4560235" cy="8004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7" name="Прямая соединительная линия 17"/>
                        <wps:cNvCnPr/>
                        <wps:spPr bwMode="auto">
                          <a:xfrm>
                            <a:off x="522862" y="848713"/>
                            <a:ext cx="0" cy="16008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 name="Прямая соединительная линия 18"/>
                        <wps:cNvCnPr/>
                        <wps:spPr bwMode="auto">
                          <a:xfrm>
                            <a:off x="1382727" y="529810"/>
                            <a:ext cx="19285" cy="45866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 name="Прямая соединительная линия 19"/>
                        <wps:cNvCnPr/>
                        <wps:spPr bwMode="auto">
                          <a:xfrm>
                            <a:off x="2242593" y="809326"/>
                            <a:ext cx="0" cy="16008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0" name="Прямая соединительная линия 20"/>
                        <wps:cNvCnPr/>
                        <wps:spPr bwMode="auto">
                          <a:xfrm>
                            <a:off x="3111532" y="500588"/>
                            <a:ext cx="0" cy="41800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 name="Прямая соединительная линия 22"/>
                        <wps:cNvCnPr/>
                        <wps:spPr bwMode="auto">
                          <a:xfrm>
                            <a:off x="4186932" y="769940"/>
                            <a:ext cx="0" cy="15881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3" name="Прямая соединительная линия 23"/>
                        <wps:cNvCnPr/>
                        <wps:spPr bwMode="auto">
                          <a:xfrm flipV="1">
                            <a:off x="522862" y="529810"/>
                            <a:ext cx="868941" cy="398946"/>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 name="Прямая соединительная линия 24"/>
                        <wps:cNvCnPr/>
                        <wps:spPr bwMode="auto">
                          <a:xfrm flipV="1">
                            <a:off x="1345293" y="511830"/>
                            <a:ext cx="1737865" cy="1798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5" name="Прямая соединительная линия 25"/>
                        <wps:cNvCnPr/>
                        <wps:spPr bwMode="auto">
                          <a:xfrm>
                            <a:off x="3110965" y="517879"/>
                            <a:ext cx="1092965" cy="346079"/>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 name="Рисунок 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850246" y="1008968"/>
                            <a:ext cx="791017" cy="297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Прямая со стрелкой 27"/>
                        <wps:cNvCnPr/>
                        <wps:spPr bwMode="auto">
                          <a:xfrm flipV="1">
                            <a:off x="224519" y="20330"/>
                            <a:ext cx="0" cy="89826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8" name="Рисунок 28"/>
                          <pic:cNvPicPr>
                            <a:picLocks noChangeAspect="1" noChangeArrowheads="1"/>
                          </pic:cNvPicPr>
                        </pic:nvPicPr>
                        <pic:blipFill>
                          <a:blip r:embed="rId143"/>
                          <a:srcRect/>
                          <a:stretch>
                            <a:fillRect/>
                          </a:stretch>
                        </pic:blipFill>
                        <pic:spPr bwMode="auto">
                          <a:xfrm>
                            <a:off x="215444" y="17001"/>
                            <a:ext cx="285367" cy="303171"/>
                          </a:xfrm>
                          <a:prstGeom prst="rect">
                            <a:avLst/>
                          </a:prstGeom>
                          <a:noFill/>
                          <a:ln>
                            <a:noFill/>
                          </a:ln>
                          <a:extLst/>
                        </pic:spPr>
                      </pic:pic>
                      <pic:pic xmlns:pic="http://schemas.openxmlformats.org/drawingml/2006/picture">
                        <pic:nvPicPr>
                          <pic:cNvPr id="29" name="Рисунок 2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1008968"/>
                            <a:ext cx="672470" cy="19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Рисунок 31"/>
                          <pic:cNvPicPr>
                            <a:picLocks noChangeAspect="1" noChangeArrowheads="1"/>
                          </pic:cNvPicPr>
                        </pic:nvPicPr>
                        <pic:blipFill>
                          <a:blip r:embed="rId145"/>
                          <a:srcRect/>
                          <a:stretch>
                            <a:fillRect/>
                          </a:stretch>
                        </pic:blipFill>
                        <pic:spPr bwMode="auto">
                          <a:xfrm>
                            <a:off x="3917905" y="919444"/>
                            <a:ext cx="671513"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Рисунок 32"/>
                          <pic:cNvPicPr>
                            <a:picLocks noChangeAspect="1" noChangeArrowheads="1"/>
                          </pic:cNvPicPr>
                        </pic:nvPicPr>
                        <pic:blipFill>
                          <a:blip r:embed="rId146"/>
                          <a:srcRect/>
                          <a:stretch>
                            <a:fillRect/>
                          </a:stretch>
                        </pic:blipFill>
                        <pic:spPr bwMode="auto">
                          <a:xfrm>
                            <a:off x="3036843" y="978182"/>
                            <a:ext cx="6731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Рисунок 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056041" y="998438"/>
                            <a:ext cx="672470" cy="19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Рисунок 37"/>
                          <pic:cNvPicPr>
                            <a:picLocks noChangeAspect="1" noChangeArrowheads="1"/>
                          </pic:cNvPicPr>
                        </pic:nvPicPr>
                        <pic:blipFill>
                          <a:blip r:embed="rId148"/>
                          <a:srcRect/>
                          <a:stretch>
                            <a:fillRect/>
                          </a:stretch>
                        </pic:blipFill>
                        <pic:spPr bwMode="auto">
                          <a:xfrm>
                            <a:off x="1577841" y="0"/>
                            <a:ext cx="1084474" cy="49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35DE9D5" id="Группа 3" o:spid="_x0000_s1026" style="position:absolute;margin-left:46.5pt;margin-top:1.5pt;width:376.75pt;height:102.85pt;z-index:251655168" coordsize="47847,130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">
                <v:line id="Прямая соединительная линия 16" o:spid="_x0000_s1027" style="position:absolute;flip:y;visibility:visible;mso-wrap-style:square" from="2245,8487" to="47847,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" strokecolor="#5b9bd5 [3204]" strokeweight="1.5pt">
                  <v:stroke joinstyle="miter"/>
                </v:line>
                <v:line id="Прямая соединительная линия 17" o:spid="_x0000_s1028" style="position:absolute;visibility:visible;mso-wrap-style:square" from="5228,8487" to="5228,10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" strokecolor="#5b9bd5 [3204]" strokeweight="1.5pt">
                  <v:stroke joinstyle="miter"/>
                </v:line>
                <v:line id="Прямая соединительная линия 18" o:spid="_x0000_s1029" style="position:absolute;visibility:visible;mso-wrap-style:square" from="13827,5298" to="14020,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" strokecolor="#5b9bd5 [3204]" strokeweight="1.5pt">
                  <v:stroke joinstyle="miter"/>
                </v:line>
                <v:line id="Прямая соединительная линия 19" o:spid="_x0000_s1030" style="position:absolute;visibility:visible;mso-wrap-style:square" from="22425,8093" to="22425,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" strokecolor="#5b9bd5 [3204]" strokeweight="1.5pt">
                  <v:stroke joinstyle="miter"/>
                </v:line>
                <v:line id="Прямая соединительная линия 20" o:spid="_x0000_s1031" style="position:absolute;visibility:visible;mso-wrap-style:square" from="31115,5005" to="31115,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" strokecolor="#5b9bd5 [3204]" strokeweight="1.5pt">
                  <v:stroke joinstyle="miter"/>
                </v:line>
                <v:line id="Прямая соединительная линия 22" o:spid="_x0000_s1032" style="position:absolute;visibility:visible;mso-wrap-style:square" from="41869,7699" to="41869,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" strokecolor="#5b9bd5 [3204]" strokeweight="1.5pt">
                  <v:stroke joinstyle="miter"/>
                </v:line>
                <v:line id="Прямая соединительная линия 23" o:spid="_x0000_s1033" style="position:absolute;flip:y;visibility:visible;mso-wrap-style:square" from="5228,5298" to="13918,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" strokecolor="#c00000" strokeweight="1.5pt">
                  <v:stroke joinstyle="miter"/>
                </v:line>
                <v:line id="Прямая соединительная линия 24" o:spid="_x0000_s1034" style="position:absolute;flip:y;visibility:visible;mso-wrap-style:square" from="13452,5118" to="30831,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" strokecolor="#c00000" strokeweight="1.5pt">
                  <v:stroke joinstyle="miter"/>
                </v:line>
                <v:line id="Прямая соединительная линия 25" o:spid="_x0000_s1035" style="position:absolute;visibility:visible;mso-wrap-style:square" from="31109,5178" to="42039,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" strokecolor="#c00000" strokeweight="1.5pt">
                  <v:stroke joinstyle="miter"/>
                </v:line>
                <v:shape id="Рисунок 26" o:spid="_x0000_s1036" type="#_x0000_t75" style="position:absolute;left:18502;top:10089;width:7910;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">
                  <v:imagedata r:id="rId149" o:title=""/>
                </v:shape>
                <v:shapetype id="_x0000_t32" coordsize="21600,21600" o:spt="32" o:oned="t" path="m,l21600,21600e" filled="f">
                  <v:path arrowok="t" fillok="f" o:connecttype="none"/>
                  <o:lock v:ext="edit" shapetype="t"/>
                </v:shapetype>
                <v:shape id="Прямая со стрелкой 27" o:spid="_x0000_s1037" type="#_x0000_t32" style="position:absolute;left:2245;top:203;width:0;height:89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" strokecolor="#5b9bd5 [3204]" strokeweight="2.25pt">
                  <v:stroke endarrow="block" joinstyle="miter"/>
                </v:shape>
                <v:shape id="Рисунок 28" o:spid="_x0000_s1038" type="#_x0000_t75" style="position:absolute;left:2154;top:170;width:2854;height: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">
                  <v:imagedata r:id="rId150" o:title=""/>
                </v:shape>
                <v:shape id="Рисунок 29" o:spid="_x0000_s1039" type="#_x0000_t75" style="position:absolute;top:10089;width:6724;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">
                  <v:imagedata r:id="rId151" o:title=""/>
                </v:shape>
                <v:shape id="Рисунок 31" o:spid="_x0000_s1040" type="#_x0000_t75" style="position:absolute;left:39179;top:9194;width:6715;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">
                  <v:imagedata r:id="rId152" o:title=""/>
                </v:shape>
                <v:shape id="Рисунок 32" o:spid="_x0000_s1041" type="#_x0000_t75" style="position:absolute;left:30368;top:9781;width:6731;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">
                  <v:imagedata r:id="rId153" o:title=""/>
                </v:shape>
                <v:shape id="Рисунок 33" o:spid="_x0000_s1042" type="#_x0000_t75" style="position:absolute;left:10560;top:9984;width:6725;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">
                  <v:imagedata r:id="rId154" o:title=""/>
                </v:shape>
                <v:shape id="Рисунок 37" o:spid="_x0000_s1043" type="#_x0000_t75" style="position:absolute;left:15778;width:10845;height: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">
                  <v:imagedata r:id="rId155" o:title=""/>
                </v:shape>
              </v:group>
            </w:pict>
          </mc:Fallback>
        </mc:AlternateContent>
      </w:r>
    </w:p>
    <w:p w14:paraId="46BB9285" w14:textId="77777777" w:rsidR="00011740" w:rsidRDefault="00011740" w:rsidP="00EB51A3">
      <w:pPr>
        <w:pStyle w:val="BodyL"/>
        <w:rPr>
          <w:lang w:eastAsia="ru-RU"/>
        </w:rPr>
      </w:pPr>
    </w:p>
    <w:p w14:paraId="24F0CFFC" w14:textId="77777777" w:rsidR="00011740" w:rsidRDefault="00011740" w:rsidP="00EB51A3">
      <w:pPr>
        <w:pStyle w:val="BodyL"/>
        <w:rPr>
          <w:lang w:eastAsia="ru-RU"/>
        </w:rPr>
      </w:pPr>
    </w:p>
    <w:p w14:paraId="4567BDF4" w14:textId="77777777" w:rsidR="00011740" w:rsidRDefault="00011740" w:rsidP="00EB51A3">
      <w:pPr>
        <w:pStyle w:val="BodyL"/>
        <w:rPr>
          <w:lang w:eastAsia="ru-RU"/>
        </w:rPr>
      </w:pPr>
    </w:p>
    <w:p w14:paraId="37EF1774" w14:textId="77777777" w:rsidR="00011740" w:rsidRDefault="00011740" w:rsidP="00EB51A3">
      <w:pPr>
        <w:pStyle w:val="BodyL"/>
        <w:rPr>
          <w:lang w:eastAsia="ru-RU"/>
        </w:rPr>
      </w:pPr>
    </w:p>
    <w:p w14:paraId="6A638080" w14:textId="77777777" w:rsidR="00011740" w:rsidRDefault="00011740" w:rsidP="00EB51A3">
      <w:pPr>
        <w:pStyle w:val="BodyL"/>
        <w:rPr>
          <w:lang w:eastAsia="ru-RU"/>
        </w:rPr>
      </w:pPr>
    </w:p>
    <w:p w14:paraId="064593A8" w14:textId="77777777" w:rsidR="00011740" w:rsidRDefault="00011740" w:rsidP="00EB51A3">
      <w:pPr>
        <w:pStyle w:val="BodyL"/>
        <w:rPr>
          <w:lang w:eastAsia="ru-RU"/>
        </w:rPr>
      </w:pPr>
      <w:r>
        <w:rPr>
          <w:noProof/>
          <w:lang w:eastAsia="ru-RU"/>
        </w:rPr>
        <mc:AlternateContent>
          <mc:Choice Requires="wpg">
            <w:drawing>
              <wp:anchor distT="0" distB="0" distL="114300" distR="114300" simplePos="0" relativeHeight="251656192" behindDoc="0" locked="0" layoutInCell="1" allowOverlap="1" wp14:anchorId="56655C1B" wp14:editId="098B509A">
                <wp:simplePos x="0" y="0"/>
                <wp:positionH relativeFrom="column">
                  <wp:posOffset>0</wp:posOffset>
                </wp:positionH>
                <wp:positionV relativeFrom="paragraph">
                  <wp:posOffset>-635</wp:posOffset>
                </wp:positionV>
                <wp:extent cx="5184576" cy="3767512"/>
                <wp:effectExtent l="0" t="0" r="0" b="4445"/>
                <wp:wrapNone/>
                <wp:docPr id="38" name="Группа 51"/>
                <wp:cNvGraphicFramePr/>
                <a:graphic xmlns:a="http://schemas.openxmlformats.org/drawingml/2006/main">
                  <a:graphicData uri="http://schemas.microsoft.com/office/word/2010/wordprocessingGroup">
                    <wpg:wgp>
                      <wpg:cNvGrpSpPr/>
                      <wpg:grpSpPr bwMode="auto">
                        <a:xfrm>
                          <a:off x="0" y="0"/>
                          <a:ext cx="5184576" cy="3767512"/>
                          <a:chOff x="0" y="0"/>
                          <a:chExt cx="4947076" cy="3523855"/>
                        </a:xfrm>
                      </wpg:grpSpPr>
                      <wpg:grpSp>
                        <wpg:cNvPr id="39" name="Группа 39"/>
                        <wpg:cNvGrpSpPr>
                          <a:grpSpLocks/>
                        </wpg:cNvGrpSpPr>
                        <wpg:grpSpPr bwMode="auto">
                          <a:xfrm>
                            <a:off x="610362" y="0"/>
                            <a:ext cx="4336714" cy="3523855"/>
                            <a:chOff x="610362" y="0"/>
                            <a:chExt cx="4336714" cy="3523855"/>
                          </a:xfrm>
                        </wpg:grpSpPr>
                        <pic:pic xmlns:pic="http://schemas.openxmlformats.org/drawingml/2006/picture">
                          <pic:nvPicPr>
                            <pic:cNvPr id="41" name="Рисунок 41"/>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610362" y="0"/>
                              <a:ext cx="4336714" cy="352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Рисунок 4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791539" y="1176354"/>
                              <a:ext cx="617917" cy="300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Рисунок 4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370810" y="1535423"/>
                              <a:ext cx="983852" cy="34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Рисунок 4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4048877" y="1212171"/>
                              <a:ext cx="716988" cy="34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Прямая со стрелкой 46"/>
                          <wps:cNvCnPr/>
                          <wps:spPr>
                            <a:xfrm>
                              <a:off x="2417070" y="1320353"/>
                              <a:ext cx="360023" cy="437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Прямая со стрелкой 47"/>
                          <wps:cNvCnPr/>
                          <wps:spPr>
                            <a:xfrm>
                              <a:off x="2416913" y="1719665"/>
                              <a:ext cx="720047" cy="437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Прямая со стрелкой 48"/>
                          <wps:cNvCnPr/>
                          <wps:spPr>
                            <a:xfrm flipH="1">
                              <a:off x="3765809" y="1394677"/>
                              <a:ext cx="216611" cy="0"/>
                            </a:xfrm>
                            <a:prstGeom prst="straightConnector1">
                              <a:avLst/>
                            </a:prstGeom>
                            <a:ln>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9" name="Рисунок 4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10616" y="278091"/>
                            <a:ext cx="307714" cy="39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Прямоугольник 50"/>
                        <wps:cNvSpPr/>
                        <wps:spPr>
                          <a:xfrm>
                            <a:off x="0" y="1432568"/>
                            <a:ext cx="242007" cy="3293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w14:anchorId="0ED1E4F1" id="Группа 51" o:spid="_x0000_s1026" style="position:absolute;margin-left:0;margin-top:-.05pt;width:408.25pt;height:296.65pt;z-index:251656192" coordsize="49470,3523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">
                <v:group id="Группа 39" o:spid="_x0000_s1027" style="position:absolute;left:6103;width:43367;height:35238" coordorigin="6103" coordsize="43367,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Рисунок 41" o:spid="_x0000_s1028" type="#_x0000_t75" style="position:absolute;left:6103;width:43367;height:3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">
                    <v:imagedata r:id="rId160" o:title=""/>
                    <v:path arrowok="t"/>
                  </v:shape>
                  <v:shape id="Рисунок 42" o:spid="_x0000_s1029" type="#_x0000_t75" style="position:absolute;left:17915;top:11763;width:6179;height: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">
                    <v:imagedata r:id="rId161" o:title=""/>
                  </v:shape>
                  <v:shape id="Рисунок 44" o:spid="_x0000_s1030" type="#_x0000_t75" style="position:absolute;left:13708;top:15354;width:9838;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">
                    <v:imagedata r:id="rId162" o:title=""/>
                  </v:shape>
                  <v:shape id="Рисунок 45" o:spid="_x0000_s1031" type="#_x0000_t75" style="position:absolute;left:40488;top:12121;width:7170;height: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">
                    <v:imagedata r:id="rId163" o:title=""/>
                  </v:shape>
                  <v:shape id="Прямая со стрелкой 46" o:spid="_x0000_s1032" type="#_x0000_t32" style="position:absolute;left:24170;top:13203;width:360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" strokecolor="#c00000" strokeweight=".5pt">
                    <v:stroke endarrow="block" joinstyle="miter"/>
                  </v:shape>
                  <v:shape id="Прямая со стрелкой 47" o:spid="_x0000_s1033" type="#_x0000_t32" style="position:absolute;left:24169;top:17196;width:720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" strokecolor="#c00000" strokeweight=".5pt">
                    <v:stroke endarrow="block" joinstyle="miter"/>
                  </v:shape>
                  <v:shape id="Прямая со стрелкой 48" o:spid="_x0000_s1034" type="#_x0000_t32" style="position:absolute;left:37658;top:13946;width:21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" strokecolor="#c00" strokeweight=".5pt">
                    <v:stroke endarrow="block" joinstyle="miter"/>
                  </v:shape>
                </v:group>
                <v:shape id="Рисунок 49" o:spid="_x0000_s1035" type="#_x0000_t75" style="position:absolute;left:6106;top:2780;width:3077;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">
                  <v:imagedata r:id="rId135" o:title=""/>
                </v:shape>
                <v:rect id="Прямоугольник 50" o:spid="_x0000_s1036" style="position:absolute;top:14325;width:2420;height: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uiwgAAANsAAAAPAAAAZHJzL2Rvd25yZXYueG1sRE9Na8Iw&#10;GL4L/ofwDnYRTV1R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DXopuiwgAAANsAAAAPAAAA&#10;AAAAAAAAAAAAAAcCAABkcnMvZG93bnJldi54bWxQSwUGAAAAAAMAAwC3AAAA9gIAAAAA&#10;" fillcolor="white [3212]" stroked="f" strokeweight="1pt"/>
              </v:group>
            </w:pict>
          </mc:Fallback>
        </mc:AlternateContent>
      </w:r>
    </w:p>
    <w:p w14:paraId="363E4FC0" w14:textId="77777777" w:rsidR="00011740" w:rsidRDefault="00011740" w:rsidP="00EB51A3">
      <w:pPr>
        <w:pStyle w:val="BodyL"/>
        <w:rPr>
          <w:lang w:eastAsia="ru-RU"/>
        </w:rPr>
      </w:pPr>
    </w:p>
    <w:p w14:paraId="0F8649AD" w14:textId="77777777" w:rsidR="00011740" w:rsidRDefault="00011740" w:rsidP="00EB51A3">
      <w:pPr>
        <w:pStyle w:val="BodyL"/>
        <w:rPr>
          <w:lang w:eastAsia="ru-RU"/>
        </w:rPr>
      </w:pPr>
    </w:p>
    <w:p w14:paraId="2DC52BEB" w14:textId="77777777" w:rsidR="00011740" w:rsidRDefault="00011740" w:rsidP="00EB51A3">
      <w:pPr>
        <w:pStyle w:val="BodyL"/>
        <w:rPr>
          <w:lang w:eastAsia="ru-RU"/>
        </w:rPr>
      </w:pPr>
    </w:p>
    <w:p w14:paraId="0032A773" w14:textId="77777777" w:rsidR="00011740" w:rsidRDefault="00011740" w:rsidP="00EB51A3">
      <w:pPr>
        <w:pStyle w:val="BodyL"/>
        <w:rPr>
          <w:lang w:eastAsia="ru-RU"/>
        </w:rPr>
      </w:pPr>
    </w:p>
    <w:p w14:paraId="324E886C" w14:textId="77777777" w:rsidR="00011740" w:rsidRDefault="00011740" w:rsidP="00EB51A3">
      <w:pPr>
        <w:pStyle w:val="BodyL"/>
        <w:rPr>
          <w:lang w:eastAsia="ru-RU"/>
        </w:rPr>
      </w:pPr>
    </w:p>
    <w:p w14:paraId="09D46012" w14:textId="77777777" w:rsidR="00011740" w:rsidRDefault="00011740" w:rsidP="00EB51A3">
      <w:pPr>
        <w:pStyle w:val="BodyL"/>
        <w:rPr>
          <w:lang w:eastAsia="ru-RU"/>
        </w:rPr>
      </w:pPr>
    </w:p>
    <w:p w14:paraId="33764352" w14:textId="77777777" w:rsidR="00011740" w:rsidRDefault="00011740" w:rsidP="00EB51A3">
      <w:pPr>
        <w:pStyle w:val="BodyL"/>
        <w:rPr>
          <w:lang w:eastAsia="ru-RU"/>
        </w:rPr>
      </w:pPr>
    </w:p>
    <w:p w14:paraId="5B015DC8" w14:textId="77777777" w:rsidR="00011740" w:rsidRDefault="00011740" w:rsidP="00EB51A3">
      <w:pPr>
        <w:pStyle w:val="BodyL"/>
        <w:rPr>
          <w:lang w:eastAsia="ru-RU"/>
        </w:rPr>
      </w:pPr>
    </w:p>
    <w:p w14:paraId="5E7795F3" w14:textId="77777777" w:rsidR="00011740" w:rsidRDefault="00011740" w:rsidP="00EB51A3">
      <w:pPr>
        <w:pStyle w:val="BodyL"/>
        <w:rPr>
          <w:lang w:eastAsia="ru-RU"/>
        </w:rPr>
      </w:pPr>
    </w:p>
    <w:p w14:paraId="2CC07261" w14:textId="77777777" w:rsidR="00011740" w:rsidRDefault="00011740" w:rsidP="00EB51A3">
      <w:pPr>
        <w:pStyle w:val="BodyL"/>
        <w:rPr>
          <w:lang w:eastAsia="ru-RU"/>
        </w:rPr>
      </w:pPr>
    </w:p>
    <w:p w14:paraId="6DF0CAAD" w14:textId="77777777" w:rsidR="00011740" w:rsidRDefault="00011740" w:rsidP="00EB51A3">
      <w:pPr>
        <w:pStyle w:val="BodyL"/>
        <w:rPr>
          <w:lang w:eastAsia="ru-RU"/>
        </w:rPr>
      </w:pPr>
    </w:p>
    <w:p w14:paraId="499C4E13" w14:textId="77777777" w:rsidR="00011740" w:rsidRDefault="00011740" w:rsidP="00EB51A3">
      <w:pPr>
        <w:pStyle w:val="BodyL"/>
        <w:rPr>
          <w:lang w:eastAsia="ru-RU"/>
        </w:rPr>
      </w:pPr>
    </w:p>
    <w:p w14:paraId="0C6C193B" w14:textId="77777777" w:rsidR="00011740" w:rsidRDefault="00011740" w:rsidP="00EB51A3">
      <w:pPr>
        <w:pStyle w:val="BodyL"/>
        <w:rPr>
          <w:lang w:eastAsia="ru-RU"/>
        </w:rPr>
      </w:pPr>
    </w:p>
    <w:p w14:paraId="2A10963F" w14:textId="77777777" w:rsidR="00011740" w:rsidRDefault="00011740" w:rsidP="00EB51A3">
      <w:pPr>
        <w:pStyle w:val="BodyL"/>
        <w:rPr>
          <w:lang w:eastAsia="ru-RU"/>
        </w:rPr>
      </w:pPr>
    </w:p>
    <w:p w14:paraId="5960B000" w14:textId="77777777" w:rsidR="00011740" w:rsidRDefault="00011740" w:rsidP="00011740">
      <w:pPr>
        <w:pStyle w:val="BodyL"/>
        <w:ind w:firstLine="0"/>
        <w:rPr>
          <w:lang w:eastAsia="ru-RU"/>
        </w:rPr>
      </w:pPr>
      <w:r>
        <w:t xml:space="preserve">Рис. 9. </w:t>
      </w:r>
      <w:r w:rsidRPr="00E77C1D">
        <w:t>Сканирова</w:t>
      </w:r>
      <w:r>
        <w:t xml:space="preserve">ние области резонанса </w:t>
      </w:r>
      <w:r w:rsidRPr="00790895">
        <w:rPr>
          <w:position w:val="-12"/>
          <w:lang w:eastAsia="ru-RU"/>
        </w:rPr>
        <w:object w:dxaOrig="1080" w:dyaOrig="360" w14:anchorId="409FE0CA">
          <v:shape id="_x0000_i1467" type="#_x0000_t75" style="width:54pt;height:18.75pt" o:ole="">
            <v:imagedata r:id="rId121" o:title=""/>
          </v:shape>
          <o:OLEObject Type="Embed" ProgID="Equation.DSMT4" ShapeID="_x0000_i1467" DrawAspect="Content" ObjectID="_1600786764" r:id="rId164"/>
        </w:object>
      </w:r>
      <w:r>
        <w:t xml:space="preserve"> при скорости подъема поля 0,6</w:t>
      </w:r>
      <w:r w:rsidRPr="00E77C1D">
        <w:t>Т</w:t>
      </w:r>
      <w:r>
        <w:t>л</w:t>
      </w:r>
      <w:r w:rsidRPr="00E77C1D">
        <w:t>/с</w:t>
      </w:r>
    </w:p>
    <w:p w14:paraId="6D4CC3EB" w14:textId="77777777" w:rsidR="00011740" w:rsidRDefault="00011740" w:rsidP="00011740">
      <w:pPr>
        <w:pStyle w:val="BodyL"/>
        <w:ind w:firstLine="0"/>
        <w:rPr>
          <w:lang w:eastAsia="ru-RU"/>
        </w:rPr>
      </w:pPr>
    </w:p>
    <w:p w14:paraId="3504F8FF" w14:textId="77777777" w:rsidR="00C05360" w:rsidRDefault="00C05360" w:rsidP="00011740">
      <w:pPr>
        <w:pStyle w:val="BodyL"/>
        <w:ind w:firstLine="0"/>
        <w:rPr>
          <w:lang w:eastAsia="ru-RU"/>
        </w:rPr>
      </w:pPr>
      <w:r>
        <w:rPr>
          <w:lang w:eastAsia="ru-RU"/>
        </w:rPr>
        <w:t>Теперь вернемся к прежней скорости 1</w:t>
      </w:r>
      <w:r w:rsidR="00E77C1D">
        <w:rPr>
          <w:lang w:eastAsia="ru-RU"/>
        </w:rPr>
        <w:t>,</w:t>
      </w:r>
      <w:r>
        <w:rPr>
          <w:lang w:eastAsia="ru-RU"/>
        </w:rPr>
        <w:t>2</w:t>
      </w:r>
      <w:r w:rsidR="00E77C1D">
        <w:rPr>
          <w:lang w:eastAsia="ru-RU"/>
        </w:rPr>
        <w:t> </w:t>
      </w:r>
      <w:r>
        <w:rPr>
          <w:lang w:eastAsia="ru-RU"/>
        </w:rPr>
        <w:t>Т</w:t>
      </w:r>
      <w:r w:rsidR="00E77C1D">
        <w:rPr>
          <w:lang w:eastAsia="ru-RU"/>
        </w:rPr>
        <w:t>л</w:t>
      </w:r>
      <w:r w:rsidRPr="00C05360">
        <w:rPr>
          <w:lang w:eastAsia="ru-RU"/>
        </w:rPr>
        <w:t>/</w:t>
      </w:r>
      <w:r>
        <w:rPr>
          <w:lang w:eastAsia="ru-RU"/>
        </w:rPr>
        <w:t>с и</w:t>
      </w:r>
      <w:r w:rsidR="00E87D55">
        <w:rPr>
          <w:lang w:eastAsia="ru-RU"/>
        </w:rPr>
        <w:t>,</w:t>
      </w:r>
      <w:r>
        <w:rPr>
          <w:lang w:eastAsia="ru-RU"/>
        </w:rPr>
        <w:t xml:space="preserve"> считая</w:t>
      </w:r>
      <w:r w:rsidR="00E87D55">
        <w:rPr>
          <w:lang w:eastAsia="ru-RU"/>
        </w:rPr>
        <w:t>,</w:t>
      </w:r>
      <w:r>
        <w:rPr>
          <w:lang w:eastAsia="ru-RU"/>
        </w:rPr>
        <w:t xml:space="preserve"> что резонанс</w:t>
      </w:r>
      <w:r w:rsidR="00444CE4" w:rsidRPr="00444CE4">
        <w:rPr>
          <w:lang w:eastAsia="ru-RU"/>
        </w:rPr>
        <w:t xml:space="preserve"> </w:t>
      </w:r>
      <w:r w:rsidRPr="00790895">
        <w:rPr>
          <w:position w:val="-12"/>
          <w:lang w:eastAsia="ru-RU"/>
        </w:rPr>
        <w:object w:dxaOrig="1180" w:dyaOrig="360" w14:anchorId="507F6BBD">
          <v:shape id="_x0000_i1468" type="#_x0000_t75" style="width:59.25pt;height:18.75pt" o:ole="">
            <v:imagedata r:id="rId74" o:title=""/>
          </v:shape>
          <o:OLEObject Type="Embed" ProgID="Equation.DSMT4" ShapeID="_x0000_i1468" DrawAspect="Content" ObjectID="_1600786765" r:id="rId165"/>
        </w:object>
      </w:r>
      <w:r>
        <w:rPr>
          <w:lang w:eastAsia="ru-RU"/>
        </w:rPr>
        <w:t>пересекается с помощью одной из спец</w:t>
      </w:r>
      <w:r w:rsidR="00FB67A6">
        <w:rPr>
          <w:lang w:eastAsia="ru-RU"/>
        </w:rPr>
        <w:t>иальных</w:t>
      </w:r>
      <w:r>
        <w:rPr>
          <w:lang w:eastAsia="ru-RU"/>
        </w:rPr>
        <w:t xml:space="preserve"> мер и </w:t>
      </w:r>
      <w:r w:rsidR="00303C0D">
        <w:rPr>
          <w:lang w:eastAsia="ru-RU"/>
        </w:rPr>
        <w:t xml:space="preserve">целые резонансы «включены», </w:t>
      </w:r>
      <w:r>
        <w:rPr>
          <w:lang w:eastAsia="ru-RU"/>
        </w:rPr>
        <w:t>сделаем трекинг</w:t>
      </w:r>
      <w:r w:rsidR="00303C0D">
        <w:rPr>
          <w:lang w:eastAsia="ru-RU"/>
        </w:rPr>
        <w:t xml:space="preserve"> области энергий от </w:t>
      </w:r>
      <w:r w:rsidR="00E77C1D" w:rsidRPr="00E77C1D">
        <w:rPr>
          <w:position w:val="-10"/>
          <w:lang w:eastAsia="ru-RU"/>
        </w:rPr>
        <w:object w:dxaOrig="1040" w:dyaOrig="320" w14:anchorId="43552101">
          <v:shape id="_x0000_i1469" type="#_x0000_t75" style="width:52.5pt;height:15.75pt" o:ole="">
            <v:imagedata r:id="rId166" o:title=""/>
          </v:shape>
          <o:OLEObject Type="Embed" ProgID="Equation.DSMT4" ShapeID="_x0000_i1469" DrawAspect="Content" ObjectID="_1600786766" r:id="rId167"/>
        </w:object>
      </w:r>
      <w:r w:rsidR="00E77C1D">
        <w:rPr>
          <w:lang w:eastAsia="ru-RU"/>
        </w:rPr>
        <w:t xml:space="preserve"> </w:t>
      </w:r>
      <w:r w:rsidR="00303C0D">
        <w:rPr>
          <w:lang w:eastAsia="ru-RU"/>
        </w:rPr>
        <w:t xml:space="preserve">до максимальной энергии </w:t>
      </w:r>
      <w:r w:rsidR="00E77C1D" w:rsidRPr="00E77C1D">
        <w:rPr>
          <w:position w:val="-10"/>
          <w:lang w:eastAsia="ru-RU"/>
        </w:rPr>
        <w:object w:dxaOrig="1140" w:dyaOrig="320" w14:anchorId="33DFFA0E">
          <v:shape id="_x0000_i1470" type="#_x0000_t75" style="width:57pt;height:15.75pt" o:ole="">
            <v:imagedata r:id="rId168" o:title=""/>
          </v:shape>
          <o:OLEObject Type="Embed" ProgID="Equation.DSMT4" ShapeID="_x0000_i1470" DrawAspect="Content" ObjectID="_1600786767" r:id="rId169"/>
        </w:object>
      </w:r>
      <w:r w:rsidR="00303C0D">
        <w:rPr>
          <w:lang w:eastAsia="ru-RU"/>
        </w:rPr>
        <w:t>.</w:t>
      </w:r>
    </w:p>
    <w:p w14:paraId="1AD11466" w14:textId="77777777" w:rsidR="00E77C1D" w:rsidRDefault="00EC1CF6" w:rsidP="00E77C1D">
      <w:pPr>
        <w:pStyle w:val="BodyLNoTab"/>
        <w:keepNext/>
        <w:jc w:val="center"/>
      </w:pPr>
      <w:r w:rsidRPr="00303C0D">
        <w:rPr>
          <w:noProof/>
          <w:lang w:eastAsia="ru-RU"/>
        </w:rPr>
        <w:lastRenderedPageBreak/>
        <w:drawing>
          <wp:inline distT="0" distB="0" distL="0" distR="0" wp14:anchorId="3288CAFF" wp14:editId="44E05F4B">
            <wp:extent cx="4570095" cy="4406202"/>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4589516" cy="4424926"/>
                    </a:xfrm>
                    <a:prstGeom prst="rect">
                      <a:avLst/>
                    </a:prstGeom>
                    <a:noFill/>
                    <a:ln>
                      <a:noFill/>
                    </a:ln>
                  </pic:spPr>
                </pic:pic>
              </a:graphicData>
            </a:graphic>
          </wp:inline>
        </w:drawing>
      </w:r>
    </w:p>
    <w:p w14:paraId="620844A6" w14:textId="77777777" w:rsidR="00303C0D" w:rsidRDefault="00E77C1D" w:rsidP="00E77C1D">
      <w:pPr>
        <w:pStyle w:val="Caption"/>
        <w:jc w:val="center"/>
        <w:rPr>
          <w:lang w:eastAsia="ru-RU"/>
        </w:rPr>
      </w:pPr>
      <w:r>
        <w:t xml:space="preserve">Рис. </w:t>
      </w:r>
      <w:r w:rsidR="0020327C">
        <w:t>10</w:t>
      </w:r>
      <w:r>
        <w:t xml:space="preserve">. </w:t>
      </w:r>
      <w:r w:rsidRPr="00E77C1D">
        <w:t>Сканирова</w:t>
      </w:r>
      <w:r>
        <w:t>ние при скорости подъема поля 1,</w:t>
      </w:r>
      <w:r w:rsidRPr="00E77C1D">
        <w:t>2</w:t>
      </w:r>
      <w:r>
        <w:t> </w:t>
      </w:r>
      <w:r w:rsidRPr="00E77C1D">
        <w:t>Т</w:t>
      </w:r>
      <w:r>
        <w:t>л</w:t>
      </w:r>
      <w:r w:rsidRPr="00E77C1D">
        <w:t>/с</w:t>
      </w:r>
    </w:p>
    <w:p w14:paraId="723E8BF6" w14:textId="77777777" w:rsidR="004A2ABD" w:rsidRDefault="00764854" w:rsidP="00E77C1D">
      <w:pPr>
        <w:pStyle w:val="BodyL"/>
        <w:rPr>
          <w:lang w:eastAsia="ru-RU"/>
        </w:rPr>
      </w:pPr>
      <w:r>
        <w:rPr>
          <w:lang w:eastAsia="ru-RU"/>
        </w:rPr>
        <w:t>Конкретное</w:t>
      </w:r>
      <w:r w:rsidR="00303C0D">
        <w:rPr>
          <w:lang w:eastAsia="ru-RU"/>
        </w:rPr>
        <w:t xml:space="preserve"> ре</w:t>
      </w:r>
      <w:r>
        <w:rPr>
          <w:lang w:eastAsia="ru-RU"/>
        </w:rPr>
        <w:t>шение</w:t>
      </w:r>
      <w:r w:rsidR="00303C0D">
        <w:rPr>
          <w:lang w:eastAsia="ru-RU"/>
        </w:rPr>
        <w:t xml:space="preserve"> того или иного способа</w:t>
      </w:r>
      <w:r w:rsidR="00E87D55">
        <w:rPr>
          <w:lang w:eastAsia="ru-RU"/>
        </w:rPr>
        <w:t xml:space="preserve"> прохождения </w:t>
      </w:r>
      <w:r w:rsidR="00E87D55" w:rsidRPr="00EB51A3">
        <w:t>резонанса</w:t>
      </w:r>
      <w:r w:rsidR="00303C0D">
        <w:rPr>
          <w:lang w:eastAsia="ru-RU"/>
        </w:rPr>
        <w:t xml:space="preserve"> </w:t>
      </w:r>
      <w:r w:rsidR="00E87D55" w:rsidRPr="00790895">
        <w:rPr>
          <w:position w:val="-12"/>
          <w:lang w:eastAsia="ru-RU"/>
        </w:rPr>
        <w:object w:dxaOrig="1180" w:dyaOrig="360" w14:anchorId="6EB4A519">
          <v:shape id="_x0000_i1471" type="#_x0000_t75" style="width:59.25pt;height:18.75pt" o:ole="">
            <v:imagedata r:id="rId74" o:title=""/>
          </v:shape>
          <o:OLEObject Type="Embed" ProgID="Equation.DSMT4" ShapeID="_x0000_i1471" DrawAspect="Content" ObjectID="_1600786768" r:id="rId171"/>
        </w:object>
      </w:r>
      <w:r w:rsidR="00303C0D">
        <w:rPr>
          <w:lang w:eastAsia="ru-RU"/>
        </w:rPr>
        <w:t>требует детального обсуждения с сотрудниками Нуклотрона. Пока же</w:t>
      </w:r>
      <w:r w:rsidR="00847D53">
        <w:rPr>
          <w:lang w:eastAsia="ru-RU"/>
        </w:rPr>
        <w:t>, считая,</w:t>
      </w:r>
      <w:r w:rsidR="00303C0D">
        <w:rPr>
          <w:lang w:eastAsia="ru-RU"/>
        </w:rPr>
        <w:t xml:space="preserve"> что резонанс успешно</w:t>
      </w:r>
      <w:r w:rsidR="00847D53">
        <w:rPr>
          <w:lang w:eastAsia="ru-RU"/>
        </w:rPr>
        <w:t xml:space="preserve"> преодолен</w:t>
      </w:r>
      <w:r w:rsidR="00E77C1D">
        <w:rPr>
          <w:lang w:eastAsia="ru-RU"/>
        </w:rPr>
        <w:t>,</w:t>
      </w:r>
      <w:r w:rsidR="00303C0D">
        <w:rPr>
          <w:lang w:eastAsia="ru-RU"/>
        </w:rPr>
        <w:t xml:space="preserve"> про</w:t>
      </w:r>
      <w:r w:rsidR="00847D53">
        <w:rPr>
          <w:lang w:eastAsia="ru-RU"/>
        </w:rPr>
        <w:t>должим трекинг до максимальной энергии</w:t>
      </w:r>
      <w:r w:rsidR="00E77C1D">
        <w:rPr>
          <w:lang w:eastAsia="ru-RU"/>
        </w:rPr>
        <w:t xml:space="preserve"> </w:t>
      </w:r>
      <w:r w:rsidR="00E77C1D" w:rsidRPr="00E77C1D">
        <w:rPr>
          <w:position w:val="-10"/>
          <w:lang w:eastAsia="ru-RU"/>
        </w:rPr>
        <w:object w:dxaOrig="1140" w:dyaOrig="320" w14:anchorId="232E9CA8">
          <v:shape id="_x0000_i1472" type="#_x0000_t75" style="width:57pt;height:15.75pt" o:ole="">
            <v:imagedata r:id="rId168" o:title=""/>
          </v:shape>
          <o:OLEObject Type="Embed" ProgID="Equation.DSMT4" ShapeID="_x0000_i1472" DrawAspect="Content" ObjectID="_1600786769" r:id="rId172"/>
        </w:object>
      </w:r>
      <w:r w:rsidR="00E77C1D">
        <w:rPr>
          <w:lang w:eastAsia="ru-RU"/>
        </w:rPr>
        <w:t>, стартуя с</w:t>
      </w:r>
      <w:r w:rsidR="00AF0FBC">
        <w:rPr>
          <w:lang w:eastAsia="ru-RU"/>
        </w:rPr>
        <w:t> </w:t>
      </w:r>
      <w:r w:rsidR="00E77C1D" w:rsidRPr="00E77C1D">
        <w:rPr>
          <w:position w:val="-10"/>
          <w:lang w:eastAsia="ru-RU"/>
        </w:rPr>
        <w:object w:dxaOrig="1040" w:dyaOrig="320" w14:anchorId="4E3C9426">
          <v:shape id="_x0000_i1473" type="#_x0000_t75" style="width:52.5pt;height:15.75pt" o:ole="">
            <v:imagedata r:id="rId166" o:title=""/>
          </v:shape>
          <o:OLEObject Type="Embed" ProgID="Equation.DSMT4" ShapeID="_x0000_i1473" DrawAspect="Content" ObjectID="_1600786770" r:id="rId173"/>
        </w:object>
      </w:r>
      <w:r w:rsidR="00303C0D">
        <w:rPr>
          <w:lang w:eastAsia="ru-RU"/>
        </w:rPr>
        <w:t>.</w:t>
      </w:r>
    </w:p>
    <w:p w14:paraId="648C5FA4" w14:textId="77777777" w:rsidR="00F1407B" w:rsidRDefault="00011740" w:rsidP="00F1407B">
      <w:pPr>
        <w:pStyle w:val="BodyL"/>
        <w:rPr>
          <w:lang w:eastAsia="ru-RU"/>
        </w:rPr>
      </w:pPr>
      <w:r>
        <w:rPr>
          <w:lang w:eastAsia="ru-RU"/>
        </w:rPr>
        <w:t>Таким образом, можно считать, что проблема ускорени поляризованных протонов в Нуклотроне решена и перевод пучка в коллайдер возможен на любой энергии  и ускорение в самом накопителе не требуется</w:t>
      </w:r>
      <w:r w:rsidR="00F1407B" w:rsidRPr="00F1407B">
        <w:rPr>
          <w:lang w:eastAsia="ru-RU"/>
        </w:rPr>
        <w:t>.</w:t>
      </w:r>
    </w:p>
    <w:p w14:paraId="783DF968" w14:textId="77777777" w:rsidR="00011740" w:rsidRDefault="00011740" w:rsidP="00F1407B">
      <w:pPr>
        <w:pStyle w:val="BodyL"/>
        <w:rPr>
          <w:lang w:eastAsia="ru-RU"/>
        </w:rPr>
      </w:pPr>
      <w:r>
        <w:rPr>
          <w:lang w:eastAsia="ru-RU"/>
        </w:rPr>
        <w:t>Ускорение поляризованных дейтронов не представляет никакой трудности и давно используется в ОИЯИ еще со времен Синхрофазотрона.</w:t>
      </w:r>
    </w:p>
    <w:p w14:paraId="7C95FB05" w14:textId="77777777" w:rsidR="00011740" w:rsidRDefault="00011740" w:rsidP="00F1407B">
      <w:pPr>
        <w:pStyle w:val="BodyL"/>
        <w:rPr>
          <w:lang w:eastAsia="ru-RU"/>
        </w:rPr>
      </w:pPr>
    </w:p>
    <w:p w14:paraId="20CBF2EB" w14:textId="77777777" w:rsidR="00011740" w:rsidRDefault="00011740" w:rsidP="00011740">
      <w:pPr>
        <w:pStyle w:val="BodyL"/>
        <w:ind w:left="360" w:firstLine="0"/>
        <w:rPr>
          <w:sz w:val="36"/>
          <w:szCs w:val="36"/>
          <w:lang w:eastAsia="ru-RU"/>
        </w:rPr>
      </w:pPr>
    </w:p>
    <w:p w14:paraId="4B32DDD6" w14:textId="77777777" w:rsidR="00011740" w:rsidRDefault="00011740" w:rsidP="00011740">
      <w:pPr>
        <w:pStyle w:val="BodyL"/>
        <w:ind w:left="360" w:firstLine="0"/>
        <w:rPr>
          <w:sz w:val="36"/>
          <w:szCs w:val="36"/>
          <w:lang w:eastAsia="ru-RU"/>
        </w:rPr>
      </w:pPr>
    </w:p>
    <w:p w14:paraId="79754AFB" w14:textId="77777777" w:rsidR="00011740" w:rsidRDefault="00011740" w:rsidP="00011740">
      <w:pPr>
        <w:pStyle w:val="BodyL"/>
        <w:ind w:left="360" w:firstLine="0"/>
        <w:rPr>
          <w:sz w:val="36"/>
          <w:szCs w:val="36"/>
          <w:lang w:eastAsia="ru-RU"/>
        </w:rPr>
      </w:pPr>
    </w:p>
    <w:p w14:paraId="23CA8322" w14:textId="77777777" w:rsidR="00011740" w:rsidRDefault="00011740" w:rsidP="00011740">
      <w:pPr>
        <w:pStyle w:val="BodyL"/>
        <w:ind w:left="360" w:firstLine="0"/>
        <w:rPr>
          <w:sz w:val="36"/>
          <w:szCs w:val="36"/>
          <w:lang w:eastAsia="ru-RU"/>
        </w:rPr>
      </w:pPr>
    </w:p>
    <w:p w14:paraId="2B15843F" w14:textId="77777777" w:rsidR="00011740" w:rsidRPr="00011740" w:rsidRDefault="00011740" w:rsidP="00011740">
      <w:pPr>
        <w:pStyle w:val="BodyL"/>
        <w:ind w:left="360" w:firstLine="0"/>
        <w:rPr>
          <w:sz w:val="36"/>
          <w:szCs w:val="36"/>
          <w:lang w:eastAsia="ru-RU"/>
        </w:rPr>
      </w:pPr>
      <w:r>
        <w:rPr>
          <w:sz w:val="36"/>
          <w:szCs w:val="36"/>
          <w:lang w:eastAsia="ru-RU"/>
        </w:rPr>
        <w:lastRenderedPageBreak/>
        <w:t>3.</w:t>
      </w:r>
      <w:r w:rsidRPr="00011740">
        <w:rPr>
          <w:sz w:val="36"/>
          <w:szCs w:val="36"/>
          <w:lang w:eastAsia="ru-RU"/>
        </w:rPr>
        <w:t xml:space="preserve">Инжекция поляризованных пучков в </w:t>
      </w:r>
      <w:r w:rsidRPr="00011740">
        <w:rPr>
          <w:sz w:val="36"/>
          <w:szCs w:val="36"/>
          <w:lang w:val="en-US" w:eastAsia="ru-RU"/>
        </w:rPr>
        <w:t>NICA</w:t>
      </w:r>
      <w:r>
        <w:rPr>
          <w:sz w:val="36"/>
          <w:szCs w:val="36"/>
          <w:lang w:eastAsia="ru-RU"/>
        </w:rPr>
        <w:t xml:space="preserve"> </w:t>
      </w:r>
      <w:r w:rsidRPr="00011740">
        <w:rPr>
          <w:szCs w:val="24"/>
          <w:lang w:eastAsia="ru-RU"/>
        </w:rPr>
        <w:t>(протоны)</w:t>
      </w:r>
    </w:p>
    <w:p w14:paraId="737F3701" w14:textId="77777777" w:rsidR="00011740" w:rsidRPr="00011740" w:rsidRDefault="00011740" w:rsidP="00011740">
      <w:pPr>
        <w:pStyle w:val="BodyL"/>
        <w:ind w:left="720" w:firstLine="0"/>
        <w:rPr>
          <w:sz w:val="36"/>
          <w:szCs w:val="36"/>
          <w:lang w:eastAsia="ru-RU"/>
        </w:rPr>
      </w:pPr>
      <w:r w:rsidRPr="00011740">
        <w:rPr>
          <w:noProof/>
          <w:szCs w:val="24"/>
          <w:lang w:eastAsia="ru-RU"/>
        </w:rPr>
        <mc:AlternateContent>
          <mc:Choice Requires="wps">
            <w:drawing>
              <wp:anchor distT="0" distB="0" distL="114300" distR="114300" simplePos="0" relativeHeight="251657216" behindDoc="0" locked="0" layoutInCell="1" allowOverlap="1" wp14:anchorId="050C5BB6" wp14:editId="462709CB">
                <wp:simplePos x="0" y="0"/>
                <wp:positionH relativeFrom="column">
                  <wp:posOffset>2634615</wp:posOffset>
                </wp:positionH>
                <wp:positionV relativeFrom="paragraph">
                  <wp:posOffset>1466850</wp:posOffset>
                </wp:positionV>
                <wp:extent cx="990600" cy="428625"/>
                <wp:effectExtent l="0" t="0" r="0" b="9525"/>
                <wp:wrapNone/>
                <wp:docPr id="51" name="Прямоугольник 7"/>
                <wp:cNvGraphicFramePr/>
                <a:graphic xmlns:a="http://schemas.openxmlformats.org/drawingml/2006/main">
                  <a:graphicData uri="http://schemas.microsoft.com/office/word/2010/wordprocessingShape">
                    <wps:wsp>
                      <wps:cNvSpPr/>
                      <wps:spPr>
                        <a:xfrm>
                          <a:off x="0" y="0"/>
                          <a:ext cx="990600"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A89C4" w14:textId="77777777" w:rsidR="00201AC0" w:rsidRDefault="00201AC0" w:rsidP="00011740">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36"/>
                                <w:szCs w:val="36"/>
                                <w:lang w:val="en-US"/>
                              </w:rPr>
                              <w:t>5 GeV</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50C5BB6" id="Прямоугольник 7" o:spid="_x0000_s1026" style="position:absolute;left:0;text-align:left;margin-left:207.45pt;margin-top:115.5pt;width:78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" fillcolor="white [3212]" stroked="f" strokeweight="1pt">
                <v:textbox>
                  <w:txbxContent>
                    <w:p w14:paraId="36CA89C4" w14:textId="77777777" w:rsidR="00201AC0" w:rsidRDefault="00201AC0" w:rsidP="00011740">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36"/>
                          <w:szCs w:val="36"/>
                          <w:lang w:val="en-US"/>
                        </w:rPr>
                        <w:t>5 GeV</w:t>
                      </w:r>
                    </w:p>
                  </w:txbxContent>
                </v:textbox>
              </v:rect>
            </w:pict>
          </mc:Fallback>
        </mc:AlternateContent>
      </w:r>
      <w:r>
        <w:rPr>
          <w:noProof/>
          <w:lang w:eastAsia="ru-RU"/>
        </w:rPr>
        <w:drawing>
          <wp:inline distT="0" distB="0" distL="0" distR="0" wp14:anchorId="62AF7ED2" wp14:editId="01A12279">
            <wp:extent cx="2924175" cy="2107684"/>
            <wp:effectExtent l="0" t="0" r="0" b="6985"/>
            <wp:docPr id="194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Рисунок 3"/>
                    <pic:cNvPicPr>
                      <a:picLocks noChangeAspect="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45645" cy="2123159"/>
                    </a:xfrm>
                    <a:prstGeom prst="rect">
                      <a:avLst/>
                    </a:prstGeom>
                    <a:noFill/>
                    <a:ln>
                      <a:noFill/>
                    </a:ln>
                    <a:extLst/>
                  </pic:spPr>
                </pic:pic>
              </a:graphicData>
            </a:graphic>
          </wp:inline>
        </w:drawing>
      </w:r>
    </w:p>
    <w:p w14:paraId="726E248F" w14:textId="77777777" w:rsidR="00011740" w:rsidRDefault="00011740" w:rsidP="00F1407B">
      <w:pPr>
        <w:pStyle w:val="BodyL"/>
        <w:rPr>
          <w:lang w:eastAsia="ru-RU"/>
        </w:rPr>
      </w:pPr>
      <w:r w:rsidRPr="00011740">
        <w:rPr>
          <w:noProof/>
          <w:szCs w:val="24"/>
          <w:lang w:eastAsia="ru-RU"/>
        </w:rPr>
        <mc:AlternateContent>
          <mc:Choice Requires="wps">
            <w:drawing>
              <wp:anchor distT="0" distB="0" distL="114300" distR="114300" simplePos="0" relativeHeight="251658240" behindDoc="0" locked="0" layoutInCell="1" allowOverlap="1" wp14:anchorId="1DB429D1" wp14:editId="23B4F0B3">
                <wp:simplePos x="0" y="0"/>
                <wp:positionH relativeFrom="column">
                  <wp:posOffset>2606040</wp:posOffset>
                </wp:positionH>
                <wp:positionV relativeFrom="paragraph">
                  <wp:posOffset>1538605</wp:posOffset>
                </wp:positionV>
                <wp:extent cx="1047750" cy="419100"/>
                <wp:effectExtent l="0" t="0" r="0" b="0"/>
                <wp:wrapNone/>
                <wp:docPr id="52" name="Прямоугольник 7"/>
                <wp:cNvGraphicFramePr/>
                <a:graphic xmlns:a="http://schemas.openxmlformats.org/drawingml/2006/main">
                  <a:graphicData uri="http://schemas.microsoft.com/office/word/2010/wordprocessingShape">
                    <wps:wsp>
                      <wps:cNvSpPr/>
                      <wps:spPr>
                        <a:xfrm>
                          <a:off x="0" y="0"/>
                          <a:ext cx="10477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3F184" w14:textId="77777777" w:rsidR="00201AC0" w:rsidRDefault="00201AC0" w:rsidP="00011740">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36"/>
                                <w:szCs w:val="36"/>
                                <w:lang w:val="en-US"/>
                              </w:rPr>
                              <w:t>1</w:t>
                            </w:r>
                            <w:r>
                              <w:rPr>
                                <w:rFonts w:asciiTheme="minorHAnsi" w:hAnsi="Calibri" w:cstheme="minorBidi"/>
                                <w:color w:val="000000" w:themeColor="text1"/>
                                <w:kern w:val="24"/>
                                <w:sz w:val="36"/>
                                <w:szCs w:val="36"/>
                              </w:rPr>
                              <w:t>0</w:t>
                            </w:r>
                            <w:r>
                              <w:rPr>
                                <w:rFonts w:asciiTheme="minorHAnsi" w:hAnsi="Calibri" w:cstheme="minorBidi"/>
                                <w:color w:val="000000" w:themeColor="text1"/>
                                <w:kern w:val="24"/>
                                <w:sz w:val="36"/>
                                <w:szCs w:val="36"/>
                                <w:lang w:val="en-US"/>
                              </w:rPr>
                              <w:t xml:space="preserve"> GeV</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DB429D1" id="_x0000_s1027" style="position:absolute;left:0;text-align:left;margin-left:205.2pt;margin-top:121.15pt;width:82.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" fillcolor="white [3212]" stroked="f" strokeweight="1pt">
                <v:textbox>
                  <w:txbxContent>
                    <w:p w14:paraId="0213F184" w14:textId="77777777" w:rsidR="00201AC0" w:rsidRDefault="00201AC0" w:rsidP="00011740">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36"/>
                          <w:szCs w:val="36"/>
                          <w:lang w:val="en-US"/>
                        </w:rPr>
                        <w:t>1</w:t>
                      </w:r>
                      <w:r>
                        <w:rPr>
                          <w:rFonts w:asciiTheme="minorHAnsi" w:hAnsi="Calibri" w:cstheme="minorBidi"/>
                          <w:color w:val="000000" w:themeColor="text1"/>
                          <w:kern w:val="24"/>
                          <w:sz w:val="36"/>
                          <w:szCs w:val="36"/>
                        </w:rPr>
                        <w:t>0</w:t>
                      </w:r>
                      <w:r>
                        <w:rPr>
                          <w:rFonts w:asciiTheme="minorHAnsi" w:hAnsi="Calibri" w:cstheme="minorBidi"/>
                          <w:color w:val="000000" w:themeColor="text1"/>
                          <w:kern w:val="24"/>
                          <w:sz w:val="36"/>
                          <w:szCs w:val="36"/>
                          <w:lang w:val="en-US"/>
                        </w:rPr>
                        <w:t xml:space="preserve"> GeV</w:t>
                      </w:r>
                    </w:p>
                  </w:txbxContent>
                </v:textbox>
              </v:rect>
            </w:pict>
          </mc:Fallback>
        </mc:AlternateContent>
      </w:r>
      <w:r>
        <w:rPr>
          <w:noProof/>
          <w:lang w:eastAsia="ru-RU"/>
        </w:rPr>
        <w:drawing>
          <wp:inline distT="0" distB="0" distL="0" distR="0" wp14:anchorId="6F82C3BA" wp14:editId="069B9DB7">
            <wp:extent cx="3314887" cy="2388835"/>
            <wp:effectExtent l="0" t="0" r="0" b="0"/>
            <wp:docPr id="194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Рисунок 2"/>
                    <pic:cNvPicPr>
                      <a:picLocks noChangeAspect="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46670" cy="2411739"/>
                    </a:xfrm>
                    <a:prstGeom prst="rect">
                      <a:avLst/>
                    </a:prstGeom>
                    <a:noFill/>
                    <a:ln>
                      <a:noFill/>
                    </a:ln>
                    <a:extLst/>
                  </pic:spPr>
                </pic:pic>
              </a:graphicData>
            </a:graphic>
          </wp:inline>
        </w:drawing>
      </w:r>
    </w:p>
    <w:p w14:paraId="067D8441" w14:textId="77777777" w:rsidR="00011740" w:rsidRDefault="00011740" w:rsidP="00F1407B">
      <w:pPr>
        <w:pStyle w:val="BodyL"/>
        <w:rPr>
          <w:lang w:eastAsia="ru-RU"/>
        </w:rPr>
      </w:pPr>
    </w:p>
    <w:p w14:paraId="1847604C" w14:textId="77777777" w:rsidR="00011740" w:rsidRDefault="00011740" w:rsidP="00F1407B">
      <w:pPr>
        <w:pStyle w:val="BodyL"/>
        <w:rPr>
          <w:lang w:eastAsia="ru-RU"/>
        </w:rPr>
      </w:pPr>
      <w:r w:rsidRPr="00011740">
        <w:rPr>
          <w:noProof/>
          <w:szCs w:val="24"/>
          <w:lang w:eastAsia="ru-RU"/>
        </w:rPr>
        <mc:AlternateContent>
          <mc:Choice Requires="wps">
            <w:drawing>
              <wp:anchor distT="0" distB="0" distL="114300" distR="114300" simplePos="0" relativeHeight="251659264" behindDoc="0" locked="0" layoutInCell="1" allowOverlap="1" wp14:anchorId="1AFE16FA" wp14:editId="20C42FB7">
                <wp:simplePos x="0" y="0"/>
                <wp:positionH relativeFrom="page">
                  <wp:posOffset>3371850</wp:posOffset>
                </wp:positionH>
                <wp:positionV relativeFrom="paragraph">
                  <wp:posOffset>1170940</wp:posOffset>
                </wp:positionV>
                <wp:extent cx="981075" cy="447675"/>
                <wp:effectExtent l="0" t="0" r="9525" b="9525"/>
                <wp:wrapNone/>
                <wp:docPr id="53" name="Прямоугольник 7"/>
                <wp:cNvGraphicFramePr/>
                <a:graphic xmlns:a="http://schemas.openxmlformats.org/drawingml/2006/main">
                  <a:graphicData uri="http://schemas.microsoft.com/office/word/2010/wordprocessingShape">
                    <wps:wsp>
                      <wps:cNvSpPr/>
                      <wps:spPr>
                        <a:xfrm>
                          <a:off x="0" y="0"/>
                          <a:ext cx="981075"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03CE0" w14:textId="77777777" w:rsidR="00201AC0" w:rsidRDefault="00201AC0" w:rsidP="00011740">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36"/>
                                <w:szCs w:val="36"/>
                                <w:lang w:val="en-US"/>
                              </w:rPr>
                              <w:t>1</w:t>
                            </w:r>
                            <w:r>
                              <w:rPr>
                                <w:rFonts w:asciiTheme="minorHAnsi" w:hAnsi="Calibri" w:cstheme="minorBidi"/>
                                <w:color w:val="000000" w:themeColor="text1"/>
                                <w:kern w:val="24"/>
                                <w:sz w:val="36"/>
                                <w:szCs w:val="36"/>
                              </w:rPr>
                              <w:t>2</w:t>
                            </w:r>
                            <w:r>
                              <w:rPr>
                                <w:rFonts w:asciiTheme="minorHAnsi" w:hAnsi="Calibri" w:cstheme="minorBidi"/>
                                <w:color w:val="000000" w:themeColor="text1"/>
                                <w:kern w:val="24"/>
                                <w:sz w:val="36"/>
                                <w:szCs w:val="36"/>
                                <w:lang w:val="en-US"/>
                              </w:rPr>
                              <w:t xml:space="preserve"> GeV</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AFE16FA" id="_x0000_s1028" style="position:absolute;left:0;text-align:left;margin-left:265.5pt;margin-top:92.2pt;width:77.25pt;height:3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" fillcolor="white [3212]" stroked="f" strokeweight="1pt">
                <v:textbox>
                  <w:txbxContent>
                    <w:p w14:paraId="71203CE0" w14:textId="77777777" w:rsidR="00201AC0" w:rsidRDefault="00201AC0" w:rsidP="00011740">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36"/>
                          <w:szCs w:val="36"/>
                          <w:lang w:val="en-US"/>
                        </w:rPr>
                        <w:t>1</w:t>
                      </w:r>
                      <w:r>
                        <w:rPr>
                          <w:rFonts w:asciiTheme="minorHAnsi" w:hAnsi="Calibri" w:cstheme="minorBidi"/>
                          <w:color w:val="000000" w:themeColor="text1"/>
                          <w:kern w:val="24"/>
                          <w:sz w:val="36"/>
                          <w:szCs w:val="36"/>
                        </w:rPr>
                        <w:t>2</w:t>
                      </w:r>
                      <w:r>
                        <w:rPr>
                          <w:rFonts w:asciiTheme="minorHAnsi" w:hAnsi="Calibri" w:cstheme="minorBidi"/>
                          <w:color w:val="000000" w:themeColor="text1"/>
                          <w:kern w:val="24"/>
                          <w:sz w:val="36"/>
                          <w:szCs w:val="36"/>
                          <w:lang w:val="en-US"/>
                        </w:rPr>
                        <w:t xml:space="preserve"> GeV</w:t>
                      </w:r>
                    </w:p>
                  </w:txbxContent>
                </v:textbox>
                <w10:wrap anchorx="page"/>
              </v:rect>
            </w:pict>
          </mc:Fallback>
        </mc:AlternateContent>
      </w:r>
      <w:r>
        <w:rPr>
          <w:noProof/>
          <w:lang w:eastAsia="ru-RU"/>
        </w:rPr>
        <w:drawing>
          <wp:inline distT="0" distB="0" distL="0" distR="0" wp14:anchorId="2167507B" wp14:editId="13873FB9">
            <wp:extent cx="3661489" cy="2638899"/>
            <wp:effectExtent l="0" t="0" r="0" b="9525"/>
            <wp:docPr id="194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Рисунок 5"/>
                    <pic:cNvPicPr>
                      <a:picLocks noChangeAspect="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07050" cy="2671736"/>
                    </a:xfrm>
                    <a:prstGeom prst="rect">
                      <a:avLst/>
                    </a:prstGeom>
                    <a:noFill/>
                    <a:ln>
                      <a:noFill/>
                    </a:ln>
                    <a:extLst/>
                  </pic:spPr>
                </pic:pic>
              </a:graphicData>
            </a:graphic>
          </wp:inline>
        </w:drawing>
      </w:r>
    </w:p>
    <w:p w14:paraId="0545FD4F" w14:textId="77777777" w:rsidR="00011740" w:rsidRDefault="0020327C" w:rsidP="00F1407B">
      <w:pPr>
        <w:pStyle w:val="BodyL"/>
        <w:rPr>
          <w:lang w:eastAsia="ru-RU"/>
        </w:rPr>
      </w:pPr>
      <w:r w:rsidRPr="0020327C">
        <w:rPr>
          <w:lang w:eastAsia="ru-RU"/>
        </w:rPr>
        <w:t xml:space="preserve">                                </w:t>
      </w:r>
      <w:r>
        <w:rPr>
          <w:lang w:eastAsia="ru-RU"/>
        </w:rPr>
        <w:t>Рис.11 (</w:t>
      </w:r>
      <w:r>
        <w:rPr>
          <w:lang w:val="en-US" w:eastAsia="ru-RU"/>
        </w:rPr>
        <w:t>a</w:t>
      </w:r>
      <w:r w:rsidRPr="0020327C">
        <w:rPr>
          <w:lang w:eastAsia="ru-RU"/>
        </w:rPr>
        <w:t>,</w:t>
      </w:r>
      <w:r>
        <w:rPr>
          <w:lang w:val="en-US" w:eastAsia="ru-RU"/>
        </w:rPr>
        <w:t>b</w:t>
      </w:r>
      <w:r w:rsidRPr="0020327C">
        <w:rPr>
          <w:lang w:eastAsia="ru-RU"/>
        </w:rPr>
        <w:t>,</w:t>
      </w:r>
      <w:r>
        <w:rPr>
          <w:lang w:val="en-US" w:eastAsia="ru-RU"/>
        </w:rPr>
        <w:t>c</w:t>
      </w:r>
      <w:r w:rsidRPr="0020327C">
        <w:rPr>
          <w:lang w:eastAsia="ru-RU"/>
        </w:rPr>
        <w:t>)</w:t>
      </w:r>
    </w:p>
    <w:p w14:paraId="69136DEE" w14:textId="77777777" w:rsidR="0020327C" w:rsidRPr="0020327C" w:rsidRDefault="0020327C" w:rsidP="0020327C">
      <w:pPr>
        <w:pStyle w:val="BodyL"/>
        <w:ind w:firstLine="0"/>
        <w:rPr>
          <w:szCs w:val="24"/>
          <w:lang w:eastAsia="ru-RU"/>
        </w:rPr>
      </w:pPr>
      <w:commentRangeStart w:id="15"/>
      <w:r w:rsidRPr="0020327C">
        <w:rPr>
          <w:szCs w:val="24"/>
          <w:lang w:eastAsia="ru-RU"/>
        </w:rPr>
        <w:t>Для</w:t>
      </w:r>
      <w:r>
        <w:rPr>
          <w:szCs w:val="24"/>
          <w:lang w:eastAsia="ru-RU"/>
        </w:rPr>
        <w:t xml:space="preserve"> получения вертикальной поляризации </w:t>
      </w:r>
      <w:commentRangeEnd w:id="15"/>
      <w:r w:rsidR="00FA3C4A">
        <w:rPr>
          <w:rStyle w:val="CommentReference"/>
        </w:rPr>
        <w:commentReference w:id="15"/>
      </w:r>
      <w:r>
        <w:rPr>
          <w:szCs w:val="24"/>
          <w:lang w:eastAsia="ru-RU"/>
        </w:rPr>
        <w:t>на впуске в коллайдер требуется два соленоида: один (сравнительно слабый) сразу после синхротрона и др</w:t>
      </w:r>
      <w:r w:rsidR="007078CE">
        <w:rPr>
          <w:szCs w:val="24"/>
          <w:lang w:eastAsia="ru-RU"/>
        </w:rPr>
        <w:t>угой, в зависимости от энергии до 20 Тм.</w:t>
      </w:r>
    </w:p>
    <w:p w14:paraId="296D2013" w14:textId="77777777" w:rsidR="0020327C" w:rsidRDefault="0020327C" w:rsidP="00E45F42">
      <w:pPr>
        <w:pStyle w:val="BodyL"/>
        <w:ind w:left="360" w:firstLine="0"/>
        <w:rPr>
          <w:sz w:val="36"/>
          <w:szCs w:val="36"/>
          <w:lang w:eastAsia="ru-RU"/>
        </w:rPr>
      </w:pPr>
    </w:p>
    <w:p w14:paraId="5A743FDC" w14:textId="77777777" w:rsidR="0020327C" w:rsidRDefault="00E45F42" w:rsidP="005A1A65">
      <w:pPr>
        <w:pStyle w:val="BodyL"/>
        <w:ind w:left="142" w:firstLine="218"/>
        <w:rPr>
          <w:sz w:val="36"/>
          <w:szCs w:val="36"/>
          <w:lang w:eastAsia="ru-RU"/>
        </w:rPr>
      </w:pPr>
      <w:r>
        <w:rPr>
          <w:sz w:val="36"/>
          <w:szCs w:val="36"/>
          <w:lang w:eastAsia="ru-RU"/>
        </w:rPr>
        <w:t>4.</w:t>
      </w:r>
      <w:r w:rsidRPr="00011740">
        <w:rPr>
          <w:sz w:val="36"/>
          <w:szCs w:val="36"/>
          <w:lang w:eastAsia="ru-RU"/>
        </w:rPr>
        <w:t xml:space="preserve">Инжекция </w:t>
      </w:r>
      <w:r w:rsidR="005A1A65">
        <w:rPr>
          <w:sz w:val="36"/>
          <w:szCs w:val="36"/>
          <w:lang w:eastAsia="ru-RU"/>
        </w:rPr>
        <w:t xml:space="preserve">вертикально </w:t>
      </w:r>
      <w:r w:rsidRPr="00011740">
        <w:rPr>
          <w:sz w:val="36"/>
          <w:szCs w:val="36"/>
          <w:lang w:eastAsia="ru-RU"/>
        </w:rPr>
        <w:t>поляризованны</w:t>
      </w:r>
      <w:r w:rsidR="0020327C">
        <w:rPr>
          <w:sz w:val="36"/>
          <w:szCs w:val="36"/>
          <w:lang w:eastAsia="ru-RU"/>
        </w:rPr>
        <w:t>х дейтронов</w:t>
      </w:r>
      <w:r w:rsidRPr="00011740">
        <w:rPr>
          <w:sz w:val="36"/>
          <w:szCs w:val="36"/>
          <w:lang w:eastAsia="ru-RU"/>
        </w:rPr>
        <w:t xml:space="preserve"> в </w:t>
      </w:r>
      <w:r w:rsidRPr="00011740">
        <w:rPr>
          <w:sz w:val="36"/>
          <w:szCs w:val="36"/>
          <w:lang w:val="en-US" w:eastAsia="ru-RU"/>
        </w:rPr>
        <w:t>NICA</w:t>
      </w:r>
      <w:r>
        <w:rPr>
          <w:sz w:val="36"/>
          <w:szCs w:val="36"/>
          <w:lang w:eastAsia="ru-RU"/>
        </w:rPr>
        <w:t xml:space="preserve"> </w:t>
      </w:r>
      <w:r w:rsidR="0020327C">
        <w:rPr>
          <w:sz w:val="36"/>
          <w:szCs w:val="36"/>
          <w:lang w:eastAsia="ru-RU"/>
        </w:rPr>
        <w:t>не требует дополнительных усилий на всех энергиях.</w:t>
      </w:r>
    </w:p>
    <w:p w14:paraId="38C2B549" w14:textId="77777777" w:rsidR="00E45F42" w:rsidRPr="00011740" w:rsidRDefault="0020327C" w:rsidP="0020327C">
      <w:pPr>
        <w:pStyle w:val="BodyL"/>
        <w:ind w:left="360" w:firstLine="0"/>
        <w:rPr>
          <w:sz w:val="36"/>
          <w:szCs w:val="36"/>
          <w:lang w:eastAsia="ru-RU"/>
        </w:rPr>
      </w:pPr>
      <w:r w:rsidRPr="0020327C">
        <w:rPr>
          <w:noProof/>
          <w:szCs w:val="24"/>
          <w:lang w:eastAsia="ru-RU"/>
        </w:rPr>
        <mc:AlternateContent>
          <mc:Choice Requires="wps">
            <w:drawing>
              <wp:anchor distT="0" distB="0" distL="114300" distR="114300" simplePos="0" relativeHeight="251660288" behindDoc="0" locked="0" layoutInCell="1" allowOverlap="1" wp14:anchorId="46A46929" wp14:editId="2C631247">
                <wp:simplePos x="0" y="0"/>
                <wp:positionH relativeFrom="column">
                  <wp:posOffset>2091690</wp:posOffset>
                </wp:positionH>
                <wp:positionV relativeFrom="paragraph">
                  <wp:posOffset>634365</wp:posOffset>
                </wp:positionV>
                <wp:extent cx="1152525" cy="503237"/>
                <wp:effectExtent l="0" t="0" r="9525" b="0"/>
                <wp:wrapNone/>
                <wp:docPr id="55" name="Прямоугольник 5"/>
                <wp:cNvGraphicFramePr/>
                <a:graphic xmlns:a="http://schemas.openxmlformats.org/drawingml/2006/main">
                  <a:graphicData uri="http://schemas.microsoft.com/office/word/2010/wordprocessingShape">
                    <wps:wsp>
                      <wps:cNvSpPr/>
                      <wps:spPr>
                        <a:xfrm>
                          <a:off x="0" y="0"/>
                          <a:ext cx="1152525" cy="5032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742B1" w14:textId="77777777" w:rsidR="00201AC0" w:rsidRDefault="00201AC0" w:rsidP="0020327C">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36"/>
                                <w:szCs w:val="36"/>
                                <w:lang w:val="en-US"/>
                              </w:rPr>
                              <w:t>5 GeV</w:t>
                            </w:r>
                          </w:p>
                        </w:txbxContent>
                      </wps:txbx>
                      <wps:bodyPr anchor="ctr"/>
                    </wps:wsp>
                  </a:graphicData>
                </a:graphic>
              </wp:anchor>
            </w:drawing>
          </mc:Choice>
          <mc:Fallback>
            <w:pict>
              <v:rect w14:anchorId="46A46929" id="Прямоугольник 5" o:spid="_x0000_s1029" style="position:absolute;left:0;text-align:left;margin-left:164.7pt;margin-top:49.95pt;width:90.75pt;height:3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" fillcolor="white [3212]" stroked="f" strokeweight="1pt">
                <v:textbox>
                  <w:txbxContent>
                    <w:p w14:paraId="44E742B1" w14:textId="77777777" w:rsidR="00201AC0" w:rsidRDefault="00201AC0" w:rsidP="0020327C">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36"/>
                          <w:szCs w:val="36"/>
                          <w:lang w:val="en-US"/>
                        </w:rPr>
                        <w:t>5 GeV</w:t>
                      </w:r>
                    </w:p>
                  </w:txbxContent>
                </v:textbox>
              </v:rect>
            </w:pict>
          </mc:Fallback>
        </mc:AlternateContent>
      </w:r>
      <w:r>
        <w:rPr>
          <w:noProof/>
          <w:lang w:eastAsia="ru-RU"/>
        </w:rPr>
        <w:drawing>
          <wp:inline distT="0" distB="0" distL="0" distR="0" wp14:anchorId="6FC0F319" wp14:editId="583B06F5">
            <wp:extent cx="4176463" cy="3009084"/>
            <wp:effectExtent l="0" t="0" r="0" b="127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0" y="0"/>
                      <a:ext cx="4176463" cy="3009084"/>
                    </a:xfrm>
                    <a:prstGeom prst="rect">
                      <a:avLst/>
                    </a:prstGeom>
                  </pic:spPr>
                </pic:pic>
              </a:graphicData>
            </a:graphic>
          </wp:inline>
        </w:drawing>
      </w:r>
    </w:p>
    <w:p w14:paraId="20B18D9C" w14:textId="77777777" w:rsidR="00011740" w:rsidRDefault="00011740" w:rsidP="00F1407B">
      <w:pPr>
        <w:pStyle w:val="BodyL"/>
        <w:rPr>
          <w:lang w:eastAsia="ru-RU"/>
        </w:rPr>
      </w:pPr>
    </w:p>
    <w:p w14:paraId="56925636" w14:textId="77777777" w:rsidR="00011740" w:rsidRDefault="0020327C" w:rsidP="00F1407B">
      <w:pPr>
        <w:pStyle w:val="BodyL"/>
        <w:rPr>
          <w:lang w:eastAsia="ru-RU"/>
        </w:rPr>
      </w:pPr>
      <w:r w:rsidRPr="0020327C">
        <w:rPr>
          <w:noProof/>
          <w:szCs w:val="24"/>
          <w:lang w:eastAsia="ru-RU"/>
        </w:rPr>
        <mc:AlternateContent>
          <mc:Choice Requires="wps">
            <w:drawing>
              <wp:anchor distT="0" distB="0" distL="114300" distR="114300" simplePos="0" relativeHeight="251661312" behindDoc="0" locked="0" layoutInCell="1" allowOverlap="1" wp14:anchorId="6B86CF06" wp14:editId="2DC11A35">
                <wp:simplePos x="0" y="0"/>
                <wp:positionH relativeFrom="page">
                  <wp:align>center</wp:align>
                </wp:positionH>
                <wp:positionV relativeFrom="paragraph">
                  <wp:posOffset>1491615</wp:posOffset>
                </wp:positionV>
                <wp:extent cx="1152525" cy="503237"/>
                <wp:effectExtent l="0" t="0" r="9525" b="0"/>
                <wp:wrapNone/>
                <wp:docPr id="57" name="Прямоугольник 5"/>
                <wp:cNvGraphicFramePr/>
                <a:graphic xmlns:a="http://schemas.openxmlformats.org/drawingml/2006/main">
                  <a:graphicData uri="http://schemas.microsoft.com/office/word/2010/wordprocessingShape">
                    <wps:wsp>
                      <wps:cNvSpPr/>
                      <wps:spPr>
                        <a:xfrm>
                          <a:off x="0" y="0"/>
                          <a:ext cx="1152525" cy="5032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1F633" w14:textId="77777777" w:rsidR="00201AC0" w:rsidRDefault="00201AC0" w:rsidP="0020327C">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36"/>
                                <w:szCs w:val="36"/>
                              </w:rPr>
                              <w:t>10</w:t>
                            </w:r>
                            <w:r>
                              <w:rPr>
                                <w:rFonts w:asciiTheme="minorHAnsi" w:hAnsi="Calibri" w:cstheme="minorBidi"/>
                                <w:color w:val="000000" w:themeColor="text1"/>
                                <w:kern w:val="24"/>
                                <w:sz w:val="36"/>
                                <w:szCs w:val="36"/>
                                <w:lang w:val="en-US"/>
                              </w:rPr>
                              <w:t xml:space="preserve"> GeV</w:t>
                            </w:r>
                          </w:p>
                        </w:txbxContent>
                      </wps:txbx>
                      <wps:bodyPr anchor="ctr"/>
                    </wps:wsp>
                  </a:graphicData>
                </a:graphic>
              </wp:anchor>
            </w:drawing>
          </mc:Choice>
          <mc:Fallback>
            <w:pict>
              <v:rect w14:anchorId="6B86CF06" id="_x0000_s1030" style="position:absolute;left:0;text-align:left;margin-left:0;margin-top:117.45pt;width:90.75pt;height:39.6pt;z-index:25166131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" fillcolor="white [3212]" stroked="f" strokeweight="1pt">
                <v:textbox>
                  <w:txbxContent>
                    <w:p w14:paraId="62C1F633" w14:textId="77777777" w:rsidR="00201AC0" w:rsidRDefault="00201AC0" w:rsidP="0020327C">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36"/>
                          <w:szCs w:val="36"/>
                        </w:rPr>
                        <w:t>10</w:t>
                      </w:r>
                      <w:r>
                        <w:rPr>
                          <w:rFonts w:asciiTheme="minorHAnsi" w:hAnsi="Calibri" w:cstheme="minorBidi"/>
                          <w:color w:val="000000" w:themeColor="text1"/>
                          <w:kern w:val="24"/>
                          <w:sz w:val="36"/>
                          <w:szCs w:val="36"/>
                          <w:lang w:val="en-US"/>
                        </w:rPr>
                        <w:t xml:space="preserve"> GeV</w:t>
                      </w:r>
                    </w:p>
                  </w:txbxContent>
                </v:textbox>
                <w10:wrap anchorx="page"/>
              </v:rect>
            </w:pict>
          </mc:Fallback>
        </mc:AlternateContent>
      </w:r>
      <w:r>
        <w:rPr>
          <w:noProof/>
          <w:lang w:eastAsia="ru-RU"/>
        </w:rPr>
        <w:drawing>
          <wp:inline distT="0" distB="0" distL="0" distR="0" wp14:anchorId="64173500" wp14:editId="6959215B">
            <wp:extent cx="4181469" cy="3012691"/>
            <wp:effectExtent l="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0" y="0"/>
                      <a:ext cx="4181469" cy="3012691"/>
                    </a:xfrm>
                    <a:prstGeom prst="rect">
                      <a:avLst/>
                    </a:prstGeom>
                  </pic:spPr>
                </pic:pic>
              </a:graphicData>
            </a:graphic>
          </wp:inline>
        </w:drawing>
      </w:r>
    </w:p>
    <w:p w14:paraId="47024CD4" w14:textId="77777777" w:rsidR="00011740" w:rsidRDefault="00011740" w:rsidP="00F1407B">
      <w:pPr>
        <w:pStyle w:val="BodyL"/>
        <w:rPr>
          <w:lang w:eastAsia="ru-RU"/>
        </w:rPr>
      </w:pPr>
    </w:p>
    <w:p w14:paraId="3E4A3A7B" w14:textId="77777777" w:rsidR="007078CE" w:rsidRDefault="007078CE" w:rsidP="007078CE">
      <w:pPr>
        <w:pStyle w:val="BodyL"/>
        <w:rPr>
          <w:lang w:eastAsia="ru-RU"/>
        </w:rPr>
      </w:pPr>
      <w:r w:rsidRPr="0020327C">
        <w:rPr>
          <w:lang w:eastAsia="ru-RU"/>
        </w:rPr>
        <w:t xml:space="preserve">                                </w:t>
      </w:r>
      <w:r>
        <w:rPr>
          <w:lang w:eastAsia="ru-RU"/>
        </w:rPr>
        <w:t>Рис.12 (</w:t>
      </w:r>
      <w:r>
        <w:rPr>
          <w:lang w:val="en-US" w:eastAsia="ru-RU"/>
        </w:rPr>
        <w:t>a</w:t>
      </w:r>
      <w:r w:rsidRPr="0020327C">
        <w:rPr>
          <w:lang w:eastAsia="ru-RU"/>
        </w:rPr>
        <w:t>,</w:t>
      </w:r>
      <w:r>
        <w:rPr>
          <w:lang w:val="en-US" w:eastAsia="ru-RU"/>
        </w:rPr>
        <w:t>b</w:t>
      </w:r>
      <w:r>
        <w:rPr>
          <w:lang w:eastAsia="ru-RU"/>
        </w:rPr>
        <w:t>)</w:t>
      </w:r>
    </w:p>
    <w:p w14:paraId="40B255E1" w14:textId="77777777" w:rsidR="00011740" w:rsidRDefault="00011740" w:rsidP="00F1407B">
      <w:pPr>
        <w:pStyle w:val="BodyL"/>
        <w:rPr>
          <w:lang w:eastAsia="ru-RU"/>
        </w:rPr>
      </w:pPr>
    </w:p>
    <w:p w14:paraId="1495605F" w14:textId="77777777" w:rsidR="00011740" w:rsidRDefault="00011740" w:rsidP="00F1407B">
      <w:pPr>
        <w:pStyle w:val="BodyL"/>
        <w:rPr>
          <w:lang w:eastAsia="ru-RU"/>
        </w:rPr>
      </w:pPr>
    </w:p>
    <w:p w14:paraId="419EE8DD" w14:textId="77777777" w:rsidR="00011740" w:rsidRDefault="00011740" w:rsidP="00F1407B">
      <w:pPr>
        <w:pStyle w:val="BodyL"/>
        <w:rPr>
          <w:lang w:eastAsia="ru-RU"/>
        </w:rPr>
      </w:pPr>
    </w:p>
    <w:p w14:paraId="085843A6" w14:textId="77777777" w:rsidR="00011740" w:rsidRDefault="00011740" w:rsidP="00F1407B">
      <w:pPr>
        <w:pStyle w:val="BodyL"/>
        <w:rPr>
          <w:lang w:eastAsia="ru-RU"/>
        </w:rPr>
      </w:pPr>
    </w:p>
    <w:p w14:paraId="3D27F738" w14:textId="77777777" w:rsidR="00011740" w:rsidRDefault="00011740" w:rsidP="00F1407B">
      <w:pPr>
        <w:pStyle w:val="BodyL"/>
        <w:rPr>
          <w:lang w:eastAsia="ru-RU"/>
        </w:rPr>
      </w:pPr>
    </w:p>
    <w:p w14:paraId="4143F6DC" w14:textId="77777777" w:rsidR="00011740" w:rsidRDefault="00011740" w:rsidP="00F1407B">
      <w:pPr>
        <w:pStyle w:val="BodyL"/>
        <w:rPr>
          <w:lang w:eastAsia="ru-RU"/>
        </w:rPr>
      </w:pPr>
    </w:p>
    <w:p w14:paraId="676235C1" w14:textId="77777777" w:rsidR="0020327C" w:rsidRPr="005A1A65" w:rsidRDefault="0020327C" w:rsidP="0020327C">
      <w:pPr>
        <w:pStyle w:val="Heading"/>
        <w:jc w:val="both"/>
        <w:rPr>
          <w:sz w:val="20"/>
        </w:rPr>
      </w:pPr>
      <w:r>
        <w:t>5</w:t>
      </w:r>
      <w:r w:rsidRPr="003108AA">
        <w:t xml:space="preserve">. </w:t>
      </w:r>
      <w:r>
        <w:t>спиновые резонансы</w:t>
      </w:r>
      <w:r w:rsidRPr="00542975">
        <w:t xml:space="preserve"> </w:t>
      </w:r>
      <w:r>
        <w:t xml:space="preserve">в </w:t>
      </w:r>
      <w:r w:rsidR="00542975">
        <w:rPr>
          <w:lang w:val="en-US"/>
        </w:rPr>
        <w:t>NICA</w:t>
      </w:r>
      <w:r w:rsidR="005A1A65">
        <w:t xml:space="preserve">    </w:t>
      </w:r>
      <w:r w:rsidR="005A1A65" w:rsidRPr="005A1A65">
        <w:rPr>
          <w:sz w:val="20"/>
        </w:rPr>
        <w:t>(протоны)</w:t>
      </w:r>
    </w:p>
    <w:p w14:paraId="3DB5132B" w14:textId="77777777" w:rsidR="0020327C" w:rsidRDefault="0020327C" w:rsidP="0020327C">
      <w:pPr>
        <w:pStyle w:val="BodyL"/>
      </w:pPr>
    </w:p>
    <w:p w14:paraId="66AD1B3B" w14:textId="77777777" w:rsidR="0020327C" w:rsidRPr="0020327C" w:rsidRDefault="0020327C" w:rsidP="0020327C">
      <w:pPr>
        <w:pStyle w:val="BodyL"/>
      </w:pPr>
      <w:r>
        <w:t xml:space="preserve">Расчет спиновых резонансов в коллайдере проводился при тех же начальных условиях как и в синхротроне: </w:t>
      </w:r>
      <w:r w:rsidRPr="007C2034">
        <w:rPr>
          <w:lang w:eastAsia="ru-RU"/>
        </w:rPr>
        <w:t>нормализованн</w:t>
      </w:r>
      <w:r>
        <w:rPr>
          <w:lang w:eastAsia="ru-RU"/>
        </w:rPr>
        <w:t>ый</w:t>
      </w:r>
      <w:r w:rsidRPr="007C2034">
        <w:rPr>
          <w:lang w:eastAsia="ru-RU"/>
        </w:rPr>
        <w:t xml:space="preserve"> </w:t>
      </w:r>
      <w:r>
        <w:rPr>
          <w:lang w:eastAsia="ru-RU"/>
        </w:rPr>
        <w:t xml:space="preserve">эмиттанс </w:t>
      </w:r>
      <w:r w:rsidRPr="00FB5707">
        <w:rPr>
          <w:position w:val="-12"/>
          <w:lang w:eastAsia="ru-RU"/>
        </w:rPr>
        <w:object w:dxaOrig="2079" w:dyaOrig="360" w14:anchorId="1B619087">
          <v:shape id="_x0000_i1474" type="#_x0000_t75" style="width:104.25pt;height:18.75pt" o:ole="">
            <v:imagedata r:id="rId179" o:title=""/>
          </v:shape>
          <o:OLEObject Type="Embed" ProgID="Equation.DSMT4" ShapeID="_x0000_i1474" DrawAspect="Content" ObjectID="_1600786771" r:id="rId180"/>
        </w:object>
      </w:r>
      <w:r>
        <w:rPr>
          <w:lang w:eastAsia="ru-RU"/>
        </w:rPr>
        <w:t xml:space="preserve"> и  </w:t>
      </w:r>
      <w:r w:rsidRPr="00551AB7">
        <w:rPr>
          <w:position w:val="-12"/>
          <w:lang w:eastAsia="ru-RU"/>
        </w:rPr>
        <w:object w:dxaOrig="1740" w:dyaOrig="360" w14:anchorId="08F2572C">
          <v:shape id="_x0000_i1475" type="#_x0000_t75" style="width:87pt;height:18pt" o:ole="">
            <v:imagedata r:id="rId28" o:title=""/>
          </v:shape>
          <o:OLEObject Type="Embed" ProgID="Equation.DSMT4" ShapeID="_x0000_i1475" DrawAspect="Content" ObjectID="_1600786772" r:id="rId181"/>
        </w:object>
      </w:r>
    </w:p>
    <w:p w14:paraId="19FA92A2" w14:textId="77777777" w:rsidR="00011740" w:rsidRDefault="00011740" w:rsidP="00F1407B">
      <w:pPr>
        <w:pStyle w:val="BodyL"/>
        <w:rPr>
          <w:lang w:eastAsia="ru-RU"/>
        </w:rPr>
      </w:pPr>
    </w:p>
    <w:p w14:paraId="3CD80F6B" w14:textId="77777777" w:rsidR="00011740" w:rsidRDefault="00011740" w:rsidP="00F1407B">
      <w:pPr>
        <w:pStyle w:val="BodyL"/>
        <w:rPr>
          <w:lang w:eastAsia="ru-RU"/>
        </w:rPr>
      </w:pPr>
    </w:p>
    <w:p w14:paraId="47D4490C" w14:textId="77777777" w:rsidR="00011740" w:rsidRDefault="0020327C" w:rsidP="0020327C">
      <w:pPr>
        <w:pStyle w:val="BodyL"/>
        <w:tabs>
          <w:tab w:val="left" w:pos="0"/>
        </w:tabs>
        <w:rPr>
          <w:lang w:eastAsia="ru-RU"/>
        </w:rPr>
      </w:pPr>
      <w:r>
        <w:rPr>
          <w:noProof/>
          <w:lang w:eastAsia="ru-RU"/>
        </w:rPr>
        <w:drawing>
          <wp:inline distT="0" distB="0" distL="0" distR="0" wp14:anchorId="5406FB70" wp14:editId="2AE8EA54">
            <wp:extent cx="5705717" cy="3936365"/>
            <wp:effectExtent l="0" t="0" r="9525" b="6985"/>
            <wp:docPr id="215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Рисунок 2"/>
                    <pic:cNvPicPr>
                      <a:picLocks noChangeAspect="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2106" cy="3940773"/>
                    </a:xfrm>
                    <a:prstGeom prst="rect">
                      <a:avLst/>
                    </a:prstGeom>
                    <a:noFill/>
                    <a:ln>
                      <a:noFill/>
                    </a:ln>
                    <a:extLst/>
                  </pic:spPr>
                </pic:pic>
              </a:graphicData>
            </a:graphic>
          </wp:inline>
        </w:drawing>
      </w:r>
    </w:p>
    <w:p w14:paraId="36032EA5" w14:textId="77777777" w:rsidR="007078CE" w:rsidRDefault="0020327C" w:rsidP="007078CE">
      <w:pPr>
        <w:pStyle w:val="BodyL"/>
        <w:ind w:left="2160" w:firstLine="720"/>
        <w:rPr>
          <w:lang w:eastAsia="ru-RU"/>
        </w:rPr>
      </w:pPr>
      <w:r>
        <w:rPr>
          <w:lang w:eastAsia="ru-RU"/>
        </w:rPr>
        <w:t>Рис.</w:t>
      </w:r>
      <w:r w:rsidR="007078CE">
        <w:rPr>
          <w:lang w:eastAsia="ru-RU"/>
        </w:rPr>
        <w:t xml:space="preserve">13. Спиновые резонансы в </w:t>
      </w:r>
      <w:r w:rsidR="007078CE">
        <w:rPr>
          <w:lang w:val="en-US" w:eastAsia="ru-RU"/>
        </w:rPr>
        <w:t>NICA</w:t>
      </w:r>
      <w:r w:rsidR="007078CE" w:rsidRPr="007078CE">
        <w:rPr>
          <w:lang w:eastAsia="ru-RU"/>
        </w:rPr>
        <w:t xml:space="preserve"> </w:t>
      </w:r>
      <w:r w:rsidR="007078CE">
        <w:rPr>
          <w:lang w:eastAsia="ru-RU"/>
        </w:rPr>
        <w:t>(протоны)</w:t>
      </w:r>
    </w:p>
    <w:p w14:paraId="33214F40" w14:textId="77777777" w:rsidR="007078CE" w:rsidRDefault="007078CE" w:rsidP="007078CE">
      <w:pPr>
        <w:pStyle w:val="BodyL"/>
        <w:ind w:left="1440" w:firstLine="720"/>
        <w:rPr>
          <w:lang w:eastAsia="ru-RU"/>
        </w:rPr>
      </w:pPr>
      <w:r w:rsidRPr="007078CE">
        <w:rPr>
          <w:lang w:eastAsia="ru-RU"/>
        </w:rPr>
        <w:t>(</w:t>
      </w:r>
      <w:r w:rsidRPr="007078CE">
        <w:rPr>
          <w:color w:val="2E74B5" w:themeColor="accent1" w:themeShade="BF"/>
          <w:lang w:eastAsia="ru-RU"/>
        </w:rPr>
        <w:t>синий</w:t>
      </w:r>
      <w:r>
        <w:rPr>
          <w:lang w:eastAsia="ru-RU"/>
        </w:rPr>
        <w:t xml:space="preserve"> -</w:t>
      </w:r>
      <w:r w:rsidRPr="007078CE">
        <w:rPr>
          <w:position w:val="-30"/>
          <w:lang w:eastAsia="ru-RU"/>
        </w:rPr>
        <w:object w:dxaOrig="1300" w:dyaOrig="680" w14:anchorId="44726EE8">
          <v:shape id="_x0000_i1476" type="#_x0000_t75" style="width:65.25pt;height:33.75pt" o:ole="">
            <v:imagedata r:id="rId183" o:title=""/>
          </v:shape>
          <o:OLEObject Type="Embed" ProgID="Equation.DSMT4" ShapeID="_x0000_i1476" DrawAspect="Content" ObjectID="_1600786773" r:id="rId184"/>
        </w:object>
      </w:r>
      <w:r>
        <w:rPr>
          <w:lang w:eastAsia="ru-RU"/>
        </w:rPr>
        <w:t xml:space="preserve">; </w:t>
      </w:r>
      <w:r w:rsidRPr="007078CE">
        <w:rPr>
          <w:color w:val="FF0000"/>
          <w:lang w:eastAsia="ru-RU"/>
        </w:rPr>
        <w:t>красный</w:t>
      </w:r>
      <w:r w:rsidRPr="007078CE">
        <w:rPr>
          <w:color w:val="FF0000"/>
          <w:position w:val="-14"/>
          <w:lang w:eastAsia="ru-RU"/>
        </w:rPr>
        <w:object w:dxaOrig="1380" w:dyaOrig="380" w14:anchorId="7515A4AD">
          <v:shape id="_x0000_i1477" type="#_x0000_t75" style="width:69pt;height:18.75pt" o:ole="">
            <v:imagedata r:id="rId185" o:title=""/>
          </v:shape>
          <o:OLEObject Type="Embed" ProgID="Equation.DSMT4" ShapeID="_x0000_i1477" DrawAspect="Content" ObjectID="_1600786774" r:id="rId186"/>
        </w:object>
      </w:r>
      <w:r>
        <w:rPr>
          <w:color w:val="FF0000"/>
          <w:lang w:eastAsia="ru-RU"/>
        </w:rPr>
        <w:t xml:space="preserve">; </w:t>
      </w:r>
      <w:r>
        <w:rPr>
          <w:lang w:eastAsia="ru-RU"/>
        </w:rPr>
        <w:t>ч</w:t>
      </w:r>
      <w:r w:rsidRPr="007078CE">
        <w:rPr>
          <w:lang w:eastAsia="ru-RU"/>
        </w:rPr>
        <w:t>ерный</w:t>
      </w:r>
      <w:r>
        <w:rPr>
          <w:lang w:eastAsia="ru-RU"/>
        </w:rPr>
        <w:t>-</w:t>
      </w:r>
      <w:r w:rsidRPr="007078CE">
        <w:rPr>
          <w:position w:val="-12"/>
          <w:lang w:eastAsia="ru-RU"/>
        </w:rPr>
        <w:object w:dxaOrig="1380" w:dyaOrig="360" w14:anchorId="5A5B7E5A">
          <v:shape id="_x0000_i1478" type="#_x0000_t75" style="width:69pt;height:18pt" o:ole="">
            <v:imagedata r:id="rId187" o:title=""/>
          </v:shape>
          <o:OLEObject Type="Embed" ProgID="Equation.DSMT4" ShapeID="_x0000_i1478" DrawAspect="Content" ObjectID="_1600786775" r:id="rId188"/>
        </w:object>
      </w:r>
    </w:p>
    <w:p w14:paraId="1FEA25E4" w14:textId="77777777" w:rsidR="007078CE" w:rsidRDefault="007078CE" w:rsidP="007078CE">
      <w:pPr>
        <w:pStyle w:val="BodyL"/>
        <w:ind w:left="1440" w:firstLine="720"/>
        <w:rPr>
          <w:lang w:eastAsia="ru-RU"/>
        </w:rPr>
      </w:pPr>
    </w:p>
    <w:p w14:paraId="74BC54EC" w14:textId="77777777" w:rsidR="007078CE" w:rsidRDefault="007078CE" w:rsidP="007078CE">
      <w:pPr>
        <w:pStyle w:val="BodyL"/>
        <w:ind w:firstLine="0"/>
        <w:rPr>
          <w:lang w:eastAsia="ru-RU"/>
        </w:rPr>
      </w:pPr>
      <w:r>
        <w:rPr>
          <w:lang w:eastAsia="ru-RU"/>
        </w:rPr>
        <w:t xml:space="preserve">Как видно из рисунка целые резонансы достигают при больших энергиях значений порядка </w:t>
      </w:r>
      <w:r w:rsidR="0050381C" w:rsidRPr="007078CE">
        <w:rPr>
          <w:position w:val="-14"/>
          <w:lang w:eastAsia="ru-RU"/>
        </w:rPr>
        <w:object w:dxaOrig="1260" w:dyaOrig="400" w14:anchorId="030B2621">
          <v:shape id="_x0000_i1479" type="#_x0000_t75" style="width:63pt;height:20.25pt" o:ole="">
            <v:imagedata r:id="rId189" o:title=""/>
          </v:shape>
          <o:OLEObject Type="Embed" ProgID="Equation.DSMT4" ShapeID="_x0000_i1479" DrawAspect="Content" ObjectID="_1600786776" r:id="rId190"/>
        </w:object>
      </w:r>
      <w:r w:rsidRPr="0050381C">
        <w:rPr>
          <w:lang w:eastAsia="ru-RU"/>
        </w:rPr>
        <w:t xml:space="preserve"> </w:t>
      </w:r>
      <w:r w:rsidR="0050381C" w:rsidRPr="0050381C">
        <w:rPr>
          <w:lang w:eastAsia="ru-RU"/>
        </w:rPr>
        <w:t>.</w:t>
      </w:r>
      <w:r w:rsidR="0050381C">
        <w:rPr>
          <w:lang w:eastAsia="ru-RU"/>
        </w:rPr>
        <w:t xml:space="preserve"> Возможно потребуется улучшение вертикальной выставки квадруполей. Для вертикальной поляризации будет достаточно уменьшение до уровня </w:t>
      </w:r>
      <w:r w:rsidR="0050381C" w:rsidRPr="007078CE">
        <w:rPr>
          <w:position w:val="-14"/>
          <w:lang w:eastAsia="ru-RU"/>
        </w:rPr>
        <w:object w:dxaOrig="1040" w:dyaOrig="400" w14:anchorId="5DC274E3">
          <v:shape id="_x0000_i1480" type="#_x0000_t75" style="width:51.75pt;height:20.25pt" o:ole="">
            <v:imagedata r:id="rId191" o:title=""/>
          </v:shape>
          <o:OLEObject Type="Embed" ProgID="Equation.DSMT4" ShapeID="_x0000_i1480" DrawAspect="Content" ObjectID="_1600786777" r:id="rId192"/>
        </w:object>
      </w:r>
      <w:r w:rsidR="0050381C">
        <w:rPr>
          <w:lang w:eastAsia="ru-RU"/>
        </w:rPr>
        <w:t>. Однако, для получения продольной поляризации</w:t>
      </w:r>
      <w:r w:rsidR="00542975">
        <w:rPr>
          <w:lang w:eastAsia="ru-RU"/>
        </w:rPr>
        <w:t>, методом который сейчас будем обсуждать,</w:t>
      </w:r>
      <w:r w:rsidR="0050381C">
        <w:rPr>
          <w:lang w:eastAsia="ru-RU"/>
        </w:rPr>
        <w:t xml:space="preserve"> </w:t>
      </w:r>
      <w:r w:rsidR="00542975">
        <w:rPr>
          <w:lang w:eastAsia="ru-RU"/>
        </w:rPr>
        <w:t xml:space="preserve">требуется иметь «паразитные» гармоники целых резонансов порядка </w:t>
      </w:r>
      <w:commentRangeStart w:id="16"/>
      <w:r w:rsidR="00542975" w:rsidRPr="007078CE">
        <w:rPr>
          <w:position w:val="-14"/>
          <w:lang w:eastAsia="ru-RU"/>
        </w:rPr>
        <w:object w:dxaOrig="1020" w:dyaOrig="400" w14:anchorId="080B0B74">
          <v:shape id="_x0000_i1481" type="#_x0000_t75" style="width:51pt;height:20.25pt" o:ole="">
            <v:imagedata r:id="rId193" o:title=""/>
          </v:shape>
          <o:OLEObject Type="Embed" ProgID="Equation.DSMT4" ShapeID="_x0000_i1481" DrawAspect="Content" ObjectID="_1600786778" r:id="rId194"/>
        </w:object>
      </w:r>
      <w:r w:rsidR="00542975">
        <w:rPr>
          <w:lang w:eastAsia="ru-RU"/>
        </w:rPr>
        <w:t>,</w:t>
      </w:r>
      <w:commentRangeEnd w:id="16"/>
      <w:r w:rsidR="00FA3C4A">
        <w:rPr>
          <w:rStyle w:val="CommentReference"/>
        </w:rPr>
        <w:commentReference w:id="16"/>
      </w:r>
      <w:r w:rsidR="00542975">
        <w:rPr>
          <w:lang w:eastAsia="ru-RU"/>
        </w:rPr>
        <w:t xml:space="preserve"> что вполне </w:t>
      </w:r>
      <w:r w:rsidR="00542975">
        <w:rPr>
          <w:lang w:eastAsia="ru-RU"/>
        </w:rPr>
        <w:lastRenderedPageBreak/>
        <w:t>достижимо как показывет опыт получения радиационной поляризации на электрон-поз</w:t>
      </w:r>
      <w:r w:rsidR="0050381C">
        <w:rPr>
          <w:lang w:eastAsia="ru-RU"/>
        </w:rPr>
        <w:t>и</w:t>
      </w:r>
      <w:r w:rsidR="00542975">
        <w:rPr>
          <w:lang w:eastAsia="ru-RU"/>
        </w:rPr>
        <w:t>тронных коллайдерах  с помощью</w:t>
      </w:r>
      <w:r w:rsidR="0050381C">
        <w:rPr>
          <w:lang w:eastAsia="ru-RU"/>
        </w:rPr>
        <w:t xml:space="preserve"> метода </w:t>
      </w:r>
      <w:r w:rsidR="0050381C" w:rsidRPr="0050381C">
        <w:rPr>
          <w:lang w:eastAsia="ru-RU"/>
        </w:rPr>
        <w:t>“</w:t>
      </w:r>
      <w:r w:rsidR="0050381C">
        <w:rPr>
          <w:lang w:val="en-US" w:eastAsia="ru-RU"/>
        </w:rPr>
        <w:t>spin</w:t>
      </w:r>
      <w:r w:rsidR="0050381C" w:rsidRPr="0050381C">
        <w:rPr>
          <w:lang w:eastAsia="ru-RU"/>
        </w:rPr>
        <w:t xml:space="preserve"> </w:t>
      </w:r>
      <w:r w:rsidR="0050381C">
        <w:rPr>
          <w:lang w:val="en-US" w:eastAsia="ru-RU"/>
        </w:rPr>
        <w:t>harmonic</w:t>
      </w:r>
      <w:r w:rsidR="0050381C" w:rsidRPr="0050381C">
        <w:rPr>
          <w:lang w:eastAsia="ru-RU"/>
        </w:rPr>
        <w:t xml:space="preserve"> </w:t>
      </w:r>
      <w:r w:rsidR="0050381C">
        <w:rPr>
          <w:lang w:val="en-US" w:eastAsia="ru-RU"/>
        </w:rPr>
        <w:t>matching</w:t>
      </w:r>
      <w:r w:rsidR="0050381C" w:rsidRPr="0050381C">
        <w:rPr>
          <w:lang w:eastAsia="ru-RU"/>
        </w:rPr>
        <w:t xml:space="preserve">” </w:t>
      </w:r>
      <w:r w:rsidR="00542975" w:rsidRPr="00542975">
        <w:rPr>
          <w:lang w:eastAsia="ru-RU"/>
        </w:rPr>
        <w:t>[4]</w:t>
      </w:r>
      <w:r w:rsidR="0050381C">
        <w:rPr>
          <w:lang w:eastAsia="ru-RU"/>
        </w:rPr>
        <w:t xml:space="preserve"> </w:t>
      </w:r>
      <w:r w:rsidR="00542975" w:rsidRPr="00542975">
        <w:rPr>
          <w:lang w:eastAsia="ru-RU"/>
        </w:rPr>
        <w:t>.</w:t>
      </w:r>
      <w:r w:rsidRPr="0050381C">
        <w:rPr>
          <w:lang w:eastAsia="ru-RU"/>
        </w:rPr>
        <w:t xml:space="preserve"> </w:t>
      </w:r>
    </w:p>
    <w:p w14:paraId="7812CB4E" w14:textId="77777777" w:rsidR="00542975" w:rsidRDefault="00542975" w:rsidP="007078CE">
      <w:pPr>
        <w:pStyle w:val="BodyL"/>
        <w:ind w:firstLine="0"/>
        <w:rPr>
          <w:lang w:eastAsia="ru-RU"/>
        </w:rPr>
      </w:pPr>
    </w:p>
    <w:p w14:paraId="040E6CFF" w14:textId="77777777" w:rsidR="00542975" w:rsidRPr="0073199E" w:rsidRDefault="0073199E" w:rsidP="0073199E">
      <w:pPr>
        <w:pStyle w:val="Heading"/>
        <w:jc w:val="both"/>
      </w:pPr>
      <w:r w:rsidRPr="00DC3639">
        <w:rPr>
          <w:noProof/>
          <w:szCs w:val="24"/>
          <w:lang w:eastAsia="ru-RU"/>
        </w:rPr>
        <mc:AlternateContent>
          <mc:Choice Requires="wps">
            <w:drawing>
              <wp:anchor distT="0" distB="0" distL="114300" distR="114300" simplePos="0" relativeHeight="251663360" behindDoc="0" locked="0" layoutInCell="1" allowOverlap="1" wp14:anchorId="2AC3033C" wp14:editId="165FE114">
                <wp:simplePos x="0" y="0"/>
                <wp:positionH relativeFrom="margin">
                  <wp:posOffset>1272541</wp:posOffset>
                </wp:positionH>
                <wp:positionV relativeFrom="paragraph">
                  <wp:posOffset>330835</wp:posOffset>
                </wp:positionV>
                <wp:extent cx="1600200" cy="564515"/>
                <wp:effectExtent l="0" t="0" r="0" b="6985"/>
                <wp:wrapNone/>
                <wp:docPr id="21504" name="Прямоугольник 6"/>
                <wp:cNvGraphicFramePr/>
                <a:graphic xmlns:a="http://schemas.openxmlformats.org/drawingml/2006/main">
                  <a:graphicData uri="http://schemas.microsoft.com/office/word/2010/wordprocessingShape">
                    <wps:wsp>
                      <wps:cNvSpPr/>
                      <wps:spPr>
                        <a:xfrm>
                          <a:off x="0" y="0"/>
                          <a:ext cx="1600200" cy="5645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1A48F5" w14:textId="77777777" w:rsidR="00201AC0" w:rsidRPr="0073199E" w:rsidRDefault="00201AC0" w:rsidP="00DC3639">
                            <w:pPr>
                              <w:pStyle w:val="NormalWeb"/>
                              <w:kinsoku w:val="0"/>
                              <w:overflowPunct w:val="0"/>
                              <w:spacing w:before="0" w:beforeAutospacing="0" w:after="0" w:afterAutospacing="0"/>
                              <w:jc w:val="center"/>
                              <w:textAlignment w:val="baseline"/>
                              <w:rPr>
                                <w:b/>
                                <w:sz w:val="36"/>
                                <w:szCs w:val="36"/>
                              </w:rPr>
                            </w:pPr>
                            <w:r>
                              <w:rPr>
                                <w:rFonts w:asciiTheme="minorHAnsi" w:hAnsi="Calibri" w:cstheme="minorBidi"/>
                                <w:color w:val="C00000"/>
                                <w:kern w:val="24"/>
                                <w:sz w:val="48"/>
                                <w:szCs w:val="48"/>
                                <w:lang w:val="en-US"/>
                              </w:rPr>
                              <w:t xml:space="preserve"> </w:t>
                            </w:r>
                            <w:r w:rsidRPr="0073199E">
                              <w:rPr>
                                <w:rFonts w:asciiTheme="minorHAnsi" w:hAnsi="Calibri" w:cstheme="minorBidi"/>
                                <w:b/>
                                <w:color w:val="C00000"/>
                                <w:kern w:val="24"/>
                                <w:sz w:val="36"/>
                                <w:szCs w:val="36"/>
                                <w:lang w:val="en-US"/>
                              </w:rPr>
                              <w:t>E</w:t>
                            </w:r>
                            <w:r w:rsidRPr="0073199E">
                              <w:rPr>
                                <w:rFonts w:asciiTheme="minorHAnsi" w:hAnsi="Calibri" w:cstheme="minorBidi"/>
                                <w:b/>
                                <w:color w:val="C00000"/>
                                <w:kern w:val="24"/>
                                <w:position w:val="-12"/>
                                <w:sz w:val="36"/>
                                <w:szCs w:val="36"/>
                                <w:vertAlign w:val="subscript"/>
                                <w:lang w:val="en-US"/>
                              </w:rPr>
                              <w:t>exp</w:t>
                            </w:r>
                            <w:r w:rsidRPr="0073199E">
                              <w:rPr>
                                <w:rFonts w:asciiTheme="minorHAnsi" w:hAnsi="Calibri" w:cstheme="minorBidi"/>
                                <w:b/>
                                <w:color w:val="C00000"/>
                                <w:kern w:val="24"/>
                                <w:sz w:val="36"/>
                                <w:szCs w:val="36"/>
                                <w:lang w:val="en-US"/>
                              </w:rPr>
                              <w:t>=</w:t>
                            </w:r>
                            <w:proofErr w:type="gramStart"/>
                            <w:r w:rsidRPr="0073199E">
                              <w:rPr>
                                <w:rFonts w:asciiTheme="minorHAnsi" w:hAnsi="Calibri" w:cstheme="minorBidi"/>
                                <w:b/>
                                <w:color w:val="C00000"/>
                                <w:kern w:val="24"/>
                                <w:sz w:val="36"/>
                                <w:szCs w:val="36"/>
                                <w:lang w:val="en-US"/>
                              </w:rPr>
                              <w:t>E</w:t>
                            </w:r>
                            <w:r w:rsidRPr="0073199E">
                              <w:rPr>
                                <w:b/>
                                <w:color w:val="C00000"/>
                                <w:kern w:val="24"/>
                                <w:sz w:val="36"/>
                                <w:szCs w:val="36"/>
                                <w:lang w:val="en-US"/>
                              </w:rPr>
                              <w:t>(</w:t>
                            </w:r>
                            <w:proofErr w:type="gramEnd"/>
                            <w:r w:rsidRPr="0073199E">
                              <w:rPr>
                                <w:b/>
                                <w:color w:val="C00000"/>
                                <w:kern w:val="24"/>
                                <w:sz w:val="36"/>
                                <w:szCs w:val="36"/>
                                <w:lang w:val="el-GR"/>
                              </w:rPr>
                              <w:t>ν</w:t>
                            </w:r>
                            <w:r w:rsidRPr="0073199E">
                              <w:rPr>
                                <w:b/>
                                <w:color w:val="C00000"/>
                                <w:kern w:val="24"/>
                                <w:position w:val="-12"/>
                                <w:sz w:val="36"/>
                                <w:szCs w:val="36"/>
                                <w:vertAlign w:val="subscript"/>
                                <w:lang w:val="en-US"/>
                              </w:rPr>
                              <w:t>0</w:t>
                            </w:r>
                            <w:r w:rsidRPr="0073199E">
                              <w:rPr>
                                <w:b/>
                                <w:color w:val="C00000"/>
                                <w:kern w:val="24"/>
                                <w:sz w:val="36"/>
                                <w:szCs w:val="36"/>
                                <w:lang w:val="en-US"/>
                              </w:rPr>
                              <w:t xml:space="preserve"> = k)</w:t>
                            </w:r>
                          </w:p>
                          <w:p w14:paraId="3F6DB77F" w14:textId="77777777" w:rsidR="00201AC0" w:rsidRDefault="00201AC0" w:rsidP="00DC3639">
                            <w:pPr>
                              <w:pStyle w:val="NormalWeb"/>
                              <w:kinsoku w:val="0"/>
                              <w:overflowPunct w:val="0"/>
                              <w:spacing w:before="0" w:beforeAutospacing="0" w:after="0" w:afterAutospacing="0"/>
                              <w:jc w:val="center"/>
                              <w:textAlignment w:val="baseline"/>
                            </w:pPr>
                            <w:r>
                              <w:rPr>
                                <w:rFonts w:asciiTheme="minorHAnsi" w:hAnsi="Calibri" w:cstheme="minorBidi"/>
                                <w:color w:val="44546A" w:themeColor="text2"/>
                                <w:kern w:val="24"/>
                                <w:sz w:val="56"/>
                                <w:szCs w:val="56"/>
                                <w:lang w:val="en-U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C3033C" id="Прямоугольник 6" o:spid="_x0000_s1031" style="position:absolute;left:0;text-align:left;margin-left:100.2pt;margin-top:26.05pt;width:126pt;height:4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" fillcolor="white [3212]" stroked="f" strokeweight="1pt">
                <v:textbox>
                  <w:txbxContent>
                    <w:p w14:paraId="441A48F5" w14:textId="77777777" w:rsidR="00201AC0" w:rsidRPr="0073199E" w:rsidRDefault="00201AC0" w:rsidP="00DC3639">
                      <w:pPr>
                        <w:pStyle w:val="NormalWeb"/>
                        <w:kinsoku w:val="0"/>
                        <w:overflowPunct w:val="0"/>
                        <w:spacing w:before="0" w:beforeAutospacing="0" w:after="0" w:afterAutospacing="0"/>
                        <w:jc w:val="center"/>
                        <w:textAlignment w:val="baseline"/>
                        <w:rPr>
                          <w:b/>
                          <w:sz w:val="36"/>
                          <w:szCs w:val="36"/>
                        </w:rPr>
                      </w:pPr>
                      <w:r>
                        <w:rPr>
                          <w:rFonts w:asciiTheme="minorHAnsi" w:hAnsi="Calibri" w:cstheme="minorBidi"/>
                          <w:color w:val="C00000"/>
                          <w:kern w:val="24"/>
                          <w:sz w:val="48"/>
                          <w:szCs w:val="48"/>
                          <w:lang w:val="en-US"/>
                        </w:rPr>
                        <w:t xml:space="preserve"> </w:t>
                      </w:r>
                      <w:r w:rsidRPr="0073199E">
                        <w:rPr>
                          <w:rFonts w:asciiTheme="minorHAnsi" w:hAnsi="Calibri" w:cstheme="minorBidi"/>
                          <w:b/>
                          <w:color w:val="C00000"/>
                          <w:kern w:val="24"/>
                          <w:sz w:val="36"/>
                          <w:szCs w:val="36"/>
                          <w:lang w:val="en-US"/>
                        </w:rPr>
                        <w:t>E</w:t>
                      </w:r>
                      <w:r w:rsidRPr="0073199E">
                        <w:rPr>
                          <w:rFonts w:asciiTheme="minorHAnsi" w:hAnsi="Calibri" w:cstheme="minorBidi"/>
                          <w:b/>
                          <w:color w:val="C00000"/>
                          <w:kern w:val="24"/>
                          <w:position w:val="-12"/>
                          <w:sz w:val="36"/>
                          <w:szCs w:val="36"/>
                          <w:vertAlign w:val="subscript"/>
                          <w:lang w:val="en-US"/>
                        </w:rPr>
                        <w:t>exp</w:t>
                      </w:r>
                      <w:r w:rsidRPr="0073199E">
                        <w:rPr>
                          <w:rFonts w:asciiTheme="minorHAnsi" w:hAnsi="Calibri" w:cstheme="minorBidi"/>
                          <w:b/>
                          <w:color w:val="C00000"/>
                          <w:kern w:val="24"/>
                          <w:sz w:val="36"/>
                          <w:szCs w:val="36"/>
                          <w:lang w:val="en-US"/>
                        </w:rPr>
                        <w:t>=</w:t>
                      </w:r>
                      <w:proofErr w:type="gramStart"/>
                      <w:r w:rsidRPr="0073199E">
                        <w:rPr>
                          <w:rFonts w:asciiTheme="minorHAnsi" w:hAnsi="Calibri" w:cstheme="minorBidi"/>
                          <w:b/>
                          <w:color w:val="C00000"/>
                          <w:kern w:val="24"/>
                          <w:sz w:val="36"/>
                          <w:szCs w:val="36"/>
                          <w:lang w:val="en-US"/>
                        </w:rPr>
                        <w:t>E</w:t>
                      </w:r>
                      <w:r w:rsidRPr="0073199E">
                        <w:rPr>
                          <w:b/>
                          <w:color w:val="C00000"/>
                          <w:kern w:val="24"/>
                          <w:sz w:val="36"/>
                          <w:szCs w:val="36"/>
                          <w:lang w:val="en-US"/>
                        </w:rPr>
                        <w:t>(</w:t>
                      </w:r>
                      <w:proofErr w:type="gramEnd"/>
                      <w:r w:rsidRPr="0073199E">
                        <w:rPr>
                          <w:b/>
                          <w:color w:val="C00000"/>
                          <w:kern w:val="24"/>
                          <w:sz w:val="36"/>
                          <w:szCs w:val="36"/>
                          <w:lang w:val="el-GR"/>
                        </w:rPr>
                        <w:t>ν</w:t>
                      </w:r>
                      <w:r w:rsidRPr="0073199E">
                        <w:rPr>
                          <w:b/>
                          <w:color w:val="C00000"/>
                          <w:kern w:val="24"/>
                          <w:position w:val="-12"/>
                          <w:sz w:val="36"/>
                          <w:szCs w:val="36"/>
                          <w:vertAlign w:val="subscript"/>
                          <w:lang w:val="en-US"/>
                        </w:rPr>
                        <w:t>0</w:t>
                      </w:r>
                      <w:r w:rsidRPr="0073199E">
                        <w:rPr>
                          <w:b/>
                          <w:color w:val="C00000"/>
                          <w:kern w:val="24"/>
                          <w:sz w:val="36"/>
                          <w:szCs w:val="36"/>
                          <w:lang w:val="en-US"/>
                        </w:rPr>
                        <w:t xml:space="preserve"> = k)</w:t>
                      </w:r>
                    </w:p>
                    <w:p w14:paraId="3F6DB77F" w14:textId="77777777" w:rsidR="00201AC0" w:rsidRDefault="00201AC0" w:rsidP="00DC3639">
                      <w:pPr>
                        <w:pStyle w:val="NormalWeb"/>
                        <w:kinsoku w:val="0"/>
                        <w:overflowPunct w:val="0"/>
                        <w:spacing w:before="0" w:beforeAutospacing="0" w:after="0" w:afterAutospacing="0"/>
                        <w:jc w:val="center"/>
                        <w:textAlignment w:val="baseline"/>
                      </w:pPr>
                      <w:r>
                        <w:rPr>
                          <w:rFonts w:asciiTheme="minorHAnsi" w:hAnsi="Calibri" w:cstheme="minorBidi"/>
                          <w:color w:val="44546A" w:themeColor="text2"/>
                          <w:kern w:val="24"/>
                          <w:sz w:val="56"/>
                          <w:szCs w:val="56"/>
                          <w:lang w:val="en-US"/>
                        </w:rPr>
                        <w:t xml:space="preserve"> </w:t>
                      </w:r>
                    </w:p>
                  </w:txbxContent>
                </v:textbox>
                <w10:wrap anchorx="margin"/>
              </v:rect>
            </w:pict>
          </mc:Fallback>
        </mc:AlternateContent>
      </w:r>
      <w:r w:rsidR="00542975" w:rsidRPr="00542975">
        <w:t>6</w:t>
      </w:r>
      <w:r w:rsidR="00542975" w:rsidRPr="003108AA">
        <w:t xml:space="preserve">. </w:t>
      </w:r>
      <w:r w:rsidR="00542975">
        <w:t xml:space="preserve">Получение продольной поляризации в </w:t>
      </w:r>
      <w:r w:rsidR="00542975">
        <w:rPr>
          <w:lang w:val="en-US"/>
        </w:rPr>
        <w:t>NICA</w:t>
      </w:r>
      <w:r>
        <w:t xml:space="preserve"> на целых       резонансах</w:t>
      </w:r>
    </w:p>
    <w:p w14:paraId="38781747" w14:textId="77777777" w:rsidR="00542975" w:rsidRPr="0050381C" w:rsidRDefault="00542975" w:rsidP="007078CE">
      <w:pPr>
        <w:pStyle w:val="BodyL"/>
        <w:ind w:firstLine="0"/>
        <w:rPr>
          <w:color w:val="FF0000"/>
          <w:lang w:eastAsia="ru-RU"/>
        </w:rPr>
      </w:pPr>
      <w:r w:rsidRPr="00542975">
        <w:rPr>
          <w:noProof/>
          <w:szCs w:val="24"/>
          <w:lang w:eastAsia="ru-RU"/>
        </w:rPr>
        <mc:AlternateContent>
          <mc:Choice Requires="wpg">
            <w:drawing>
              <wp:anchor distT="0" distB="0" distL="114300" distR="114300" simplePos="0" relativeHeight="251662336" behindDoc="0" locked="0" layoutInCell="1" allowOverlap="1" wp14:anchorId="774A6C4B" wp14:editId="7D2963A4">
                <wp:simplePos x="0" y="0"/>
                <wp:positionH relativeFrom="column">
                  <wp:posOffset>1682115</wp:posOffset>
                </wp:positionH>
                <wp:positionV relativeFrom="paragraph">
                  <wp:posOffset>913766</wp:posOffset>
                </wp:positionV>
                <wp:extent cx="876300" cy="1159810"/>
                <wp:effectExtent l="0" t="0" r="0" b="2540"/>
                <wp:wrapNone/>
                <wp:docPr id="58" name="Группа 7"/>
                <wp:cNvGraphicFramePr/>
                <a:graphic xmlns:a="http://schemas.openxmlformats.org/drawingml/2006/main">
                  <a:graphicData uri="http://schemas.microsoft.com/office/word/2010/wordprocessingGroup">
                    <wpg:wgp>
                      <wpg:cNvGrpSpPr/>
                      <wpg:grpSpPr>
                        <a:xfrm>
                          <a:off x="0" y="0"/>
                          <a:ext cx="876300" cy="1159810"/>
                          <a:chOff x="0" y="-85724"/>
                          <a:chExt cx="876300" cy="1159810"/>
                        </a:xfrm>
                      </wpg:grpSpPr>
                      <wpg:grpSp>
                        <wpg:cNvPr id="59" name="Группа 59"/>
                        <wpg:cNvGrpSpPr/>
                        <wpg:grpSpPr>
                          <a:xfrm>
                            <a:off x="95251" y="-85724"/>
                            <a:ext cx="781049" cy="847460"/>
                            <a:chOff x="95251" y="-77930"/>
                            <a:chExt cx="781049" cy="770415"/>
                          </a:xfrm>
                        </wpg:grpSpPr>
                        <wps:wsp>
                          <wps:cNvPr id="60" name="Прямоугольник 60"/>
                          <wps:cNvSpPr/>
                          <wps:spPr>
                            <a:xfrm>
                              <a:off x="687454" y="565979"/>
                              <a:ext cx="144016" cy="12650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Прямоугольник 61"/>
                          <wps:cNvSpPr/>
                          <wps:spPr>
                            <a:xfrm>
                              <a:off x="95251" y="-77930"/>
                              <a:ext cx="781049" cy="2218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6B471" w14:textId="77777777" w:rsidR="00201AC0" w:rsidRPr="00542975" w:rsidRDefault="00201AC0" w:rsidP="00542975">
                                <w:pPr>
                                  <w:pStyle w:val="NormalWeb"/>
                                  <w:kinsoku w:val="0"/>
                                  <w:overflowPunct w:val="0"/>
                                  <w:spacing w:before="0" w:beforeAutospacing="0" w:after="0" w:afterAutospacing="0"/>
                                  <w:jc w:val="center"/>
                                  <w:textAlignment w:val="baseline"/>
                                </w:pPr>
                                <w:r w:rsidRPr="00542975">
                                  <w:rPr>
                                    <w:rFonts w:asciiTheme="minorHAnsi" w:hAnsi="Calibri" w:cstheme="minorBidi"/>
                                    <w:color w:val="FF0000"/>
                                    <w:kern w:val="24"/>
                                    <w:lang w:val="en-US"/>
                                  </w:rPr>
                                  <w:t>snake</w:t>
                                </w:r>
                              </w:p>
                            </w:txbxContent>
                          </wps:txbx>
                          <wps:bodyPr rtlCol="0" anchor="ctr"/>
                        </wps:wsp>
                        <wps:wsp>
                          <wps:cNvPr id="62" name="Прямая со стрелкой 62"/>
                          <wps:cNvCnPr/>
                          <wps:spPr>
                            <a:xfrm>
                              <a:off x="543438" y="133143"/>
                              <a:ext cx="216024" cy="422994"/>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3" name="Прямоугольник 63"/>
                        <wps:cNvSpPr/>
                        <wps:spPr>
                          <a:xfrm>
                            <a:off x="0" y="939281"/>
                            <a:ext cx="759462" cy="1348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74A6C4B" id="Группа 7" o:spid="_x0000_s1032" style="position:absolute;left:0;text-align:left;margin-left:132.45pt;margin-top:71.95pt;width:69pt;height:91.3pt;z-index:251662336;mso-width-relative:margin;mso-height-relative:margin" coordorigin=",-857" coordsize="8763,1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">
                <v:group id="Группа 59" o:spid="_x0000_s1033" style="position:absolute;left:952;top:-857;width:7811;height:8474" coordorigin="952,-779" coordsize="7810,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Прямоугольник 60" o:spid="_x0000_s1034" style="position:absolute;left:6874;top:5659;width:1440;height: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" fillcolor="red" stroked="f" strokeweight="1pt"/>
                  <v:rect id="Прямоугольник 61" o:spid="_x0000_s1035" style="position:absolute;left:952;top:-779;width:7811;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" fillcolor="white [3212]" stroked="f" strokeweight="1pt">
                    <v:textbox>
                      <w:txbxContent>
                        <w:p w14:paraId="04A6B471" w14:textId="77777777" w:rsidR="00201AC0" w:rsidRPr="00542975" w:rsidRDefault="00201AC0" w:rsidP="00542975">
                          <w:pPr>
                            <w:pStyle w:val="NormalWeb"/>
                            <w:kinsoku w:val="0"/>
                            <w:overflowPunct w:val="0"/>
                            <w:spacing w:before="0" w:beforeAutospacing="0" w:after="0" w:afterAutospacing="0"/>
                            <w:jc w:val="center"/>
                            <w:textAlignment w:val="baseline"/>
                          </w:pPr>
                          <w:r w:rsidRPr="00542975">
                            <w:rPr>
                              <w:rFonts w:asciiTheme="minorHAnsi" w:hAnsi="Calibri" w:cstheme="minorBidi"/>
                              <w:color w:val="FF0000"/>
                              <w:kern w:val="24"/>
                              <w:lang w:val="en-US"/>
                            </w:rPr>
                            <w:t>snake</w:t>
                          </w:r>
                        </w:p>
                      </w:txbxContent>
                    </v:textbox>
                  </v:rect>
                  <v:shape id="Прямая со стрелкой 62" o:spid="_x0000_s1036" type="#_x0000_t32" style="position:absolute;left:5434;top:1331;width:2160;height:4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" strokecolor="red">
                    <v:stroke endarrow="block" joinstyle="miter"/>
                  </v:shape>
                </v:group>
                <v:rect id="Прямоугольник 63" o:spid="_x0000_s1037" style="position:absolute;top:9392;width:7594;height:1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" fillcolor="white [3212]" stroked="f" strokeweight="1pt"/>
              </v:group>
            </w:pict>
          </mc:Fallback>
        </mc:AlternateContent>
      </w:r>
      <w:r>
        <w:rPr>
          <w:noProof/>
          <w:lang w:eastAsia="ru-RU"/>
        </w:rPr>
        <w:drawing>
          <wp:inline distT="0" distB="0" distL="0" distR="0" wp14:anchorId="37E08815" wp14:editId="3BD1710F">
            <wp:extent cx="3960283" cy="2362200"/>
            <wp:effectExtent l="0" t="0" r="2540" b="0"/>
            <wp:docPr id="22531" name="Picture 4" descr="NC_Ring503m_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4" descr="NC_Ring503m_Ion"/>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981173" cy="2374660"/>
                    </a:xfrm>
                    <a:prstGeom prst="rect">
                      <a:avLst/>
                    </a:prstGeom>
                    <a:noFill/>
                    <a:ln>
                      <a:noFill/>
                    </a:ln>
                    <a:extLst/>
                  </pic:spPr>
                </pic:pic>
              </a:graphicData>
            </a:graphic>
          </wp:inline>
        </w:drawing>
      </w:r>
    </w:p>
    <w:p w14:paraId="7221D1D0" w14:textId="77777777" w:rsidR="005F3253" w:rsidRDefault="005F3253" w:rsidP="0073199E">
      <w:pPr>
        <w:pStyle w:val="BodyL"/>
        <w:ind w:left="720" w:firstLine="720"/>
        <w:rPr>
          <w:lang w:eastAsia="ru-RU"/>
        </w:rPr>
      </w:pPr>
      <w:r>
        <w:rPr>
          <w:lang w:eastAsia="ru-RU"/>
        </w:rPr>
        <w:t xml:space="preserve">Рис.14. Общий вид коллайдера </w:t>
      </w:r>
      <w:r>
        <w:rPr>
          <w:lang w:val="en-US" w:eastAsia="ru-RU"/>
        </w:rPr>
        <w:t>NICA</w:t>
      </w:r>
    </w:p>
    <w:p w14:paraId="167AFC4C" w14:textId="77777777" w:rsidR="00011740" w:rsidRPr="0050381C" w:rsidRDefault="005F3253" w:rsidP="00F1407B">
      <w:pPr>
        <w:pStyle w:val="BodyL"/>
        <w:rPr>
          <w:lang w:eastAsia="ru-RU"/>
        </w:rPr>
      </w:pPr>
      <w:r w:rsidRPr="00DC3639">
        <w:rPr>
          <w:noProof/>
          <w:szCs w:val="24"/>
          <w:lang w:eastAsia="ru-RU"/>
        </w:rPr>
        <mc:AlternateContent>
          <mc:Choice Requires="wps">
            <w:drawing>
              <wp:anchor distT="0" distB="0" distL="114300" distR="114300" simplePos="0" relativeHeight="251664384" behindDoc="0" locked="0" layoutInCell="1" allowOverlap="1" wp14:anchorId="6CEB27B6" wp14:editId="145F541A">
                <wp:simplePos x="0" y="0"/>
                <wp:positionH relativeFrom="column">
                  <wp:posOffset>-289560</wp:posOffset>
                </wp:positionH>
                <wp:positionV relativeFrom="paragraph">
                  <wp:posOffset>73660</wp:posOffset>
                </wp:positionV>
                <wp:extent cx="6535420" cy="1228725"/>
                <wp:effectExtent l="0" t="0" r="0" b="9525"/>
                <wp:wrapNone/>
                <wp:docPr id="21505" name="Прямоугольник 3"/>
                <wp:cNvGraphicFramePr/>
                <a:graphic xmlns:a="http://schemas.openxmlformats.org/drawingml/2006/main">
                  <a:graphicData uri="http://schemas.microsoft.com/office/word/2010/wordprocessingShape">
                    <wps:wsp>
                      <wps:cNvSpPr/>
                      <wps:spPr>
                        <a:xfrm>
                          <a:off x="0" y="0"/>
                          <a:ext cx="6535420" cy="1228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ADA45" w14:textId="77777777" w:rsidR="00201AC0" w:rsidRPr="005A1A65" w:rsidRDefault="00201AC0" w:rsidP="007A40DB">
                            <w:pPr>
                              <w:pStyle w:val="NormalWeb"/>
                              <w:kinsoku w:val="0"/>
                              <w:overflowPunct w:val="0"/>
                              <w:spacing w:before="0" w:beforeAutospacing="0" w:after="0" w:afterAutospacing="0"/>
                              <w:textAlignment w:val="baseline"/>
                              <w:rPr>
                                <w:color w:val="FF0000"/>
                                <w:kern w:val="24"/>
                                <w:sz w:val="32"/>
                                <w:szCs w:val="32"/>
                                <w:lang w:val="en-US"/>
                              </w:rPr>
                            </w:pPr>
                            <w:r>
                              <w:rPr>
                                <w:rFonts w:asciiTheme="minorHAnsi" w:hAnsi="Calibri" w:cstheme="minorBidi"/>
                                <w:b/>
                                <w:color w:val="000000" w:themeColor="text1"/>
                                <w:kern w:val="24"/>
                                <w:sz w:val="32"/>
                                <w:szCs w:val="32"/>
                                <w:lang w:val="en-US"/>
                              </w:rPr>
                              <w:t>Partial Siberian snake</w:t>
                            </w:r>
                            <w:r w:rsidRPr="007A40DB">
                              <w:rPr>
                                <w:rFonts w:asciiTheme="minorHAnsi" w:hAnsi="Calibri" w:cstheme="minorBidi"/>
                                <w:b/>
                                <w:color w:val="000000" w:themeColor="text1"/>
                                <w:kern w:val="24"/>
                                <w:sz w:val="32"/>
                                <w:szCs w:val="32"/>
                                <w:lang w:val="en-US"/>
                              </w:rPr>
                              <w:t>:</w:t>
                            </w:r>
                            <w:r w:rsidRPr="007A40DB">
                              <w:rPr>
                                <w:rFonts w:asciiTheme="minorHAnsi" w:hAnsi="Calibri" w:cstheme="minorBidi"/>
                                <w:color w:val="FF0000"/>
                                <w:kern w:val="24"/>
                                <w:sz w:val="32"/>
                                <w:szCs w:val="32"/>
                                <w:lang w:val="en-US"/>
                              </w:rPr>
                              <w:t xml:space="preserve">   </w:t>
                            </w:r>
                            <w:proofErr w:type="gramStart"/>
                            <w:r w:rsidRPr="007A40DB">
                              <w:rPr>
                                <w:rFonts w:asciiTheme="minorHAnsi" w:hAnsi="Calibri" w:cstheme="minorBidi"/>
                                <w:color w:val="FF0000"/>
                                <w:kern w:val="24"/>
                                <w:sz w:val="32"/>
                                <w:szCs w:val="32"/>
                              </w:rPr>
                              <w:t>Соленоид</w:t>
                            </w:r>
                            <w:r w:rsidRPr="007A40DB">
                              <w:rPr>
                                <w:rFonts w:asciiTheme="minorHAnsi" w:hAnsi="Calibri" w:cstheme="minorBidi"/>
                                <w:color w:val="FF0000"/>
                                <w:kern w:val="24"/>
                                <w:sz w:val="32"/>
                                <w:szCs w:val="32"/>
                                <w:lang w:val="en-US"/>
                              </w:rPr>
                              <w:t xml:space="preserve">  0.5</w:t>
                            </w:r>
                            <w:proofErr w:type="gramEnd"/>
                            <w:r w:rsidRPr="007A40DB">
                              <w:rPr>
                                <w:rFonts w:asciiTheme="minorHAnsi" w:hAnsi="Calibri" w:cstheme="minorBidi"/>
                                <w:color w:val="FF0000"/>
                                <w:kern w:val="24"/>
                                <w:sz w:val="32"/>
                                <w:szCs w:val="32"/>
                                <w:lang w:val="en-US"/>
                              </w:rPr>
                              <w:t xml:space="preserve"> - 1  </w:t>
                            </w:r>
                            <w:r w:rsidRPr="007A40DB">
                              <w:rPr>
                                <w:rFonts w:asciiTheme="minorHAnsi" w:hAnsi="Calibri" w:cstheme="minorBidi"/>
                                <w:color w:val="FF0000"/>
                                <w:kern w:val="24"/>
                                <w:sz w:val="32"/>
                                <w:szCs w:val="32"/>
                              </w:rPr>
                              <w:t>Т</w:t>
                            </w:r>
                            <w:r w:rsidRPr="005A1A65">
                              <w:rPr>
                                <w:rFonts w:ascii="Calibri" w:hAnsi="Calibri" w:cstheme="minorBidi"/>
                                <w:color w:val="FF0000"/>
                                <w:kern w:val="24"/>
                                <w:sz w:val="32"/>
                                <w:szCs w:val="32"/>
                                <w:lang w:val="en-US"/>
                              </w:rPr>
                              <w:t>·</w:t>
                            </w:r>
                            <w:r w:rsidRPr="007A40DB">
                              <w:rPr>
                                <w:rFonts w:asciiTheme="minorHAnsi" w:hAnsi="Calibri" w:cstheme="minorBidi"/>
                                <w:color w:val="FF0000"/>
                                <w:kern w:val="24"/>
                                <w:sz w:val="32"/>
                                <w:szCs w:val="32"/>
                              </w:rPr>
                              <w:t>м</w:t>
                            </w:r>
                            <w:r w:rsidRPr="007A40DB">
                              <w:rPr>
                                <w:color w:val="FF0000"/>
                                <w:kern w:val="24"/>
                                <w:sz w:val="32"/>
                                <w:szCs w:val="32"/>
                                <w:lang w:val="en-US"/>
                              </w:rPr>
                              <w:t xml:space="preserve"> !!!</w:t>
                            </w:r>
                            <w:r w:rsidRPr="005A1A65">
                              <w:rPr>
                                <w:color w:val="FF0000"/>
                                <w:kern w:val="24"/>
                                <w:sz w:val="32"/>
                                <w:szCs w:val="32"/>
                                <w:lang w:val="en-US"/>
                              </w:rPr>
                              <w:t xml:space="preserve"> </w:t>
                            </w:r>
                          </w:p>
                          <w:p w14:paraId="7B946A8B" w14:textId="77777777" w:rsidR="00201AC0" w:rsidRDefault="00201AC0" w:rsidP="007A40DB">
                            <w:pPr>
                              <w:pStyle w:val="NormalWeb"/>
                              <w:kinsoku w:val="0"/>
                              <w:overflowPunct w:val="0"/>
                              <w:spacing w:before="0" w:beforeAutospacing="0" w:after="0" w:afterAutospacing="0"/>
                              <w:textAlignment w:val="baseline"/>
                              <w:rPr>
                                <w:color w:val="000000" w:themeColor="text1"/>
                                <w:kern w:val="24"/>
                                <w:position w:val="11"/>
                                <w:sz w:val="32"/>
                                <w:szCs w:val="32"/>
                              </w:rPr>
                            </w:pPr>
                            <w:r w:rsidRPr="007A40DB">
                              <w:rPr>
                                <w:color w:val="000000" w:themeColor="text1"/>
                                <w:kern w:val="24"/>
                                <w:sz w:val="32"/>
                                <w:szCs w:val="32"/>
                              </w:rPr>
                              <w:t xml:space="preserve">Что соответствует величине гармоники:     </w:t>
                            </w:r>
                            <w:r w:rsidRPr="007A40DB">
                              <w:rPr>
                                <w:color w:val="000000" w:themeColor="text1"/>
                                <w:kern w:val="24"/>
                                <w:sz w:val="32"/>
                                <w:szCs w:val="32"/>
                                <w:lang w:val="en-US"/>
                              </w:rPr>
                              <w:t>w</w:t>
                            </w:r>
                            <w:r w:rsidRPr="007A40DB">
                              <w:rPr>
                                <w:color w:val="000000" w:themeColor="text1"/>
                                <w:kern w:val="24"/>
                                <w:position w:val="-9"/>
                                <w:sz w:val="32"/>
                                <w:szCs w:val="32"/>
                                <w:vertAlign w:val="subscript"/>
                                <w:lang w:val="en-US"/>
                              </w:rPr>
                              <w:t>k</w:t>
                            </w:r>
                            <w:r w:rsidRPr="005A1A65">
                              <w:rPr>
                                <w:color w:val="000000" w:themeColor="text1"/>
                                <w:kern w:val="24"/>
                                <w:sz w:val="32"/>
                                <w:szCs w:val="32"/>
                              </w:rPr>
                              <w:t>(</w:t>
                            </w:r>
                            <w:r w:rsidRPr="007A40DB">
                              <w:rPr>
                                <w:color w:val="000000" w:themeColor="text1"/>
                                <w:kern w:val="24"/>
                                <w:sz w:val="32"/>
                                <w:szCs w:val="32"/>
                                <w:lang w:val="el-GR"/>
                              </w:rPr>
                              <w:t>ν</w:t>
                            </w:r>
                            <w:r w:rsidRPr="005A1A65">
                              <w:rPr>
                                <w:color w:val="000000" w:themeColor="text1"/>
                                <w:kern w:val="24"/>
                                <w:position w:val="-9"/>
                                <w:sz w:val="32"/>
                                <w:szCs w:val="32"/>
                                <w:vertAlign w:val="subscript"/>
                              </w:rPr>
                              <w:t>0</w:t>
                            </w:r>
                            <w:r w:rsidRPr="005A1A65">
                              <w:rPr>
                                <w:color w:val="000000" w:themeColor="text1"/>
                                <w:kern w:val="24"/>
                                <w:sz w:val="32"/>
                                <w:szCs w:val="32"/>
                              </w:rPr>
                              <w:t xml:space="preserve"> = </w:t>
                            </w:r>
                            <w:r w:rsidRPr="007A40DB">
                              <w:rPr>
                                <w:color w:val="000000" w:themeColor="text1"/>
                                <w:kern w:val="24"/>
                                <w:sz w:val="32"/>
                                <w:szCs w:val="32"/>
                                <w:lang w:val="en-US"/>
                              </w:rPr>
                              <w:t>k</w:t>
                            </w:r>
                            <w:r w:rsidRPr="005A1A65">
                              <w:rPr>
                                <w:color w:val="000000" w:themeColor="text1"/>
                                <w:kern w:val="24"/>
                                <w:sz w:val="32"/>
                                <w:szCs w:val="32"/>
                              </w:rPr>
                              <w:t>)</w:t>
                            </w:r>
                            <w:r w:rsidRPr="007A40DB">
                              <w:rPr>
                                <w:rFonts w:hAnsi="Symbol"/>
                                <w:color w:val="000000" w:themeColor="text1"/>
                                <w:kern w:val="24"/>
                                <w:sz w:val="32"/>
                                <w:szCs w:val="32"/>
                                <w:lang w:val="en-US"/>
                              </w:rPr>
                              <w:sym w:font="Symbol" w:char="F07E"/>
                            </w:r>
                            <w:r w:rsidRPr="005A1A65">
                              <w:rPr>
                                <w:color w:val="000000" w:themeColor="text1"/>
                                <w:kern w:val="24"/>
                                <w:sz w:val="32"/>
                                <w:szCs w:val="32"/>
                              </w:rPr>
                              <w:t>(</w:t>
                            </w:r>
                            <w:r>
                              <w:rPr>
                                <w:color w:val="000000" w:themeColor="text1"/>
                                <w:kern w:val="24"/>
                                <w:sz w:val="32"/>
                                <w:szCs w:val="32"/>
                              </w:rPr>
                              <w:t>0.035-0.07) .</w:t>
                            </w:r>
                            <w:r>
                              <w:rPr>
                                <w:color w:val="000000" w:themeColor="text1"/>
                                <w:kern w:val="24"/>
                                <w:position w:val="11"/>
                                <w:sz w:val="32"/>
                                <w:szCs w:val="32"/>
                              </w:rPr>
                              <w:t xml:space="preserve"> </w:t>
                            </w:r>
                          </w:p>
                          <w:p w14:paraId="07C862C4" w14:textId="77777777" w:rsidR="00201AC0" w:rsidRPr="008937B9" w:rsidRDefault="00201AC0" w:rsidP="0037053F">
                            <w:pPr>
                              <w:pStyle w:val="NormalWeb"/>
                              <w:kinsoku w:val="0"/>
                              <w:overflowPunct w:val="0"/>
                              <w:spacing w:before="0" w:beforeAutospacing="0" w:after="0" w:afterAutospacing="0"/>
                              <w:textAlignment w:val="baseline"/>
                            </w:pPr>
                            <w:r w:rsidRPr="008937B9">
                              <w:rPr>
                                <w:color w:val="FF0000"/>
                                <w:sz w:val="28"/>
                                <w:szCs w:val="28"/>
                              </w:rPr>
                              <w:t>!!!</w:t>
                            </w:r>
                            <w:r>
                              <w:rPr>
                                <w:color w:val="FF0000"/>
                                <w:sz w:val="28"/>
                                <w:szCs w:val="28"/>
                              </w:rPr>
                              <w:t xml:space="preserve"> </w:t>
                            </w:r>
                            <w:r>
                              <w:rPr>
                                <w:color w:val="FF0000"/>
                                <w:kern w:val="24"/>
                                <w:sz w:val="36"/>
                                <w:szCs w:val="36"/>
                              </w:rPr>
                              <w:t xml:space="preserve">Сравните с вариантом </w:t>
                            </w:r>
                            <w:r w:rsidRPr="008937B9">
                              <w:rPr>
                                <w:color w:val="FF0000"/>
                                <w:kern w:val="24"/>
                                <w:sz w:val="36"/>
                                <w:szCs w:val="36"/>
                                <w:lang w:val="el-GR"/>
                              </w:rPr>
                              <w:t>ν</w:t>
                            </w:r>
                            <w:r w:rsidRPr="008937B9">
                              <w:rPr>
                                <w:color w:val="FF0000"/>
                                <w:kern w:val="24"/>
                                <w:position w:val="-9"/>
                                <w:sz w:val="36"/>
                                <w:szCs w:val="36"/>
                                <w:vertAlign w:val="subscript"/>
                              </w:rPr>
                              <w:t>0</w:t>
                            </w:r>
                            <w:r w:rsidRPr="008937B9">
                              <w:rPr>
                                <w:color w:val="FF0000"/>
                                <w:kern w:val="24"/>
                                <w:sz w:val="36"/>
                                <w:szCs w:val="36"/>
                              </w:rPr>
                              <w:t xml:space="preserve"> = 0  </w:t>
                            </w:r>
                            <w:r>
                              <w:rPr>
                                <w:color w:val="FF0000"/>
                                <w:kern w:val="24"/>
                                <w:sz w:val="36"/>
                                <w:szCs w:val="36"/>
                              </w:rPr>
                              <w:t>из двух Сибирских змеек с 45 Тм в каждой.</w:t>
                            </w:r>
                          </w:p>
                          <w:p w14:paraId="2D81ADE1" w14:textId="77777777" w:rsidR="00201AC0" w:rsidRPr="0037053F" w:rsidRDefault="00201AC0" w:rsidP="007A40DB">
                            <w:pPr>
                              <w:pStyle w:val="NormalWeb"/>
                              <w:kinsoku w:val="0"/>
                              <w:overflowPunct w:val="0"/>
                              <w:spacing w:before="0" w:beforeAutospacing="0" w:after="0" w:afterAutospacing="0"/>
                              <w:textAlignment w:val="baseline"/>
                              <w:rPr>
                                <w:sz w:val="32"/>
                                <w:szCs w:val="32"/>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CEB27B6" id="Прямоугольник 3" o:spid="_x0000_s1038" style="position:absolute;left:0;text-align:left;margin-left:-22.8pt;margin-top:5.8pt;width:514.6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" fillcolor="white [3212]" stroked="f" strokeweight="1pt">
                <v:textbox>
                  <w:txbxContent>
                    <w:p w14:paraId="5DFADA45" w14:textId="77777777" w:rsidR="00201AC0" w:rsidRPr="005A1A65" w:rsidRDefault="00201AC0" w:rsidP="007A40DB">
                      <w:pPr>
                        <w:pStyle w:val="NormalWeb"/>
                        <w:kinsoku w:val="0"/>
                        <w:overflowPunct w:val="0"/>
                        <w:spacing w:before="0" w:beforeAutospacing="0" w:after="0" w:afterAutospacing="0"/>
                        <w:textAlignment w:val="baseline"/>
                        <w:rPr>
                          <w:color w:val="FF0000"/>
                          <w:kern w:val="24"/>
                          <w:sz w:val="32"/>
                          <w:szCs w:val="32"/>
                          <w:lang w:val="en-US"/>
                        </w:rPr>
                      </w:pPr>
                      <w:r>
                        <w:rPr>
                          <w:rFonts w:asciiTheme="minorHAnsi" w:hAnsi="Calibri" w:cstheme="minorBidi"/>
                          <w:b/>
                          <w:color w:val="000000" w:themeColor="text1"/>
                          <w:kern w:val="24"/>
                          <w:sz w:val="32"/>
                          <w:szCs w:val="32"/>
                          <w:lang w:val="en-US"/>
                        </w:rPr>
                        <w:t>Partial Siberian snake</w:t>
                      </w:r>
                      <w:r w:rsidRPr="007A40DB">
                        <w:rPr>
                          <w:rFonts w:asciiTheme="minorHAnsi" w:hAnsi="Calibri" w:cstheme="minorBidi"/>
                          <w:b/>
                          <w:color w:val="000000" w:themeColor="text1"/>
                          <w:kern w:val="24"/>
                          <w:sz w:val="32"/>
                          <w:szCs w:val="32"/>
                          <w:lang w:val="en-US"/>
                        </w:rPr>
                        <w:t>:</w:t>
                      </w:r>
                      <w:r w:rsidRPr="007A40DB">
                        <w:rPr>
                          <w:rFonts w:asciiTheme="minorHAnsi" w:hAnsi="Calibri" w:cstheme="minorBidi"/>
                          <w:color w:val="FF0000"/>
                          <w:kern w:val="24"/>
                          <w:sz w:val="32"/>
                          <w:szCs w:val="32"/>
                          <w:lang w:val="en-US"/>
                        </w:rPr>
                        <w:t xml:space="preserve">   </w:t>
                      </w:r>
                      <w:proofErr w:type="gramStart"/>
                      <w:r w:rsidRPr="007A40DB">
                        <w:rPr>
                          <w:rFonts w:asciiTheme="minorHAnsi" w:hAnsi="Calibri" w:cstheme="minorBidi"/>
                          <w:color w:val="FF0000"/>
                          <w:kern w:val="24"/>
                          <w:sz w:val="32"/>
                          <w:szCs w:val="32"/>
                        </w:rPr>
                        <w:t>Соленоид</w:t>
                      </w:r>
                      <w:r w:rsidRPr="007A40DB">
                        <w:rPr>
                          <w:rFonts w:asciiTheme="minorHAnsi" w:hAnsi="Calibri" w:cstheme="minorBidi"/>
                          <w:color w:val="FF0000"/>
                          <w:kern w:val="24"/>
                          <w:sz w:val="32"/>
                          <w:szCs w:val="32"/>
                          <w:lang w:val="en-US"/>
                        </w:rPr>
                        <w:t xml:space="preserve">  0.5</w:t>
                      </w:r>
                      <w:proofErr w:type="gramEnd"/>
                      <w:r w:rsidRPr="007A40DB">
                        <w:rPr>
                          <w:rFonts w:asciiTheme="minorHAnsi" w:hAnsi="Calibri" w:cstheme="minorBidi"/>
                          <w:color w:val="FF0000"/>
                          <w:kern w:val="24"/>
                          <w:sz w:val="32"/>
                          <w:szCs w:val="32"/>
                          <w:lang w:val="en-US"/>
                        </w:rPr>
                        <w:t xml:space="preserve"> - 1  </w:t>
                      </w:r>
                      <w:r w:rsidRPr="007A40DB">
                        <w:rPr>
                          <w:rFonts w:asciiTheme="minorHAnsi" w:hAnsi="Calibri" w:cstheme="minorBidi"/>
                          <w:color w:val="FF0000"/>
                          <w:kern w:val="24"/>
                          <w:sz w:val="32"/>
                          <w:szCs w:val="32"/>
                        </w:rPr>
                        <w:t>Т</w:t>
                      </w:r>
                      <w:r w:rsidRPr="005A1A65">
                        <w:rPr>
                          <w:rFonts w:ascii="Calibri" w:hAnsi="Calibri" w:cstheme="minorBidi"/>
                          <w:color w:val="FF0000"/>
                          <w:kern w:val="24"/>
                          <w:sz w:val="32"/>
                          <w:szCs w:val="32"/>
                          <w:lang w:val="en-US"/>
                        </w:rPr>
                        <w:t>·</w:t>
                      </w:r>
                      <w:r w:rsidRPr="007A40DB">
                        <w:rPr>
                          <w:rFonts w:asciiTheme="minorHAnsi" w:hAnsi="Calibri" w:cstheme="minorBidi"/>
                          <w:color w:val="FF0000"/>
                          <w:kern w:val="24"/>
                          <w:sz w:val="32"/>
                          <w:szCs w:val="32"/>
                        </w:rPr>
                        <w:t>м</w:t>
                      </w:r>
                      <w:r w:rsidRPr="007A40DB">
                        <w:rPr>
                          <w:color w:val="FF0000"/>
                          <w:kern w:val="24"/>
                          <w:sz w:val="32"/>
                          <w:szCs w:val="32"/>
                          <w:lang w:val="en-US"/>
                        </w:rPr>
                        <w:t xml:space="preserve"> !!!</w:t>
                      </w:r>
                      <w:r w:rsidRPr="005A1A65">
                        <w:rPr>
                          <w:color w:val="FF0000"/>
                          <w:kern w:val="24"/>
                          <w:sz w:val="32"/>
                          <w:szCs w:val="32"/>
                          <w:lang w:val="en-US"/>
                        </w:rPr>
                        <w:t xml:space="preserve"> </w:t>
                      </w:r>
                    </w:p>
                    <w:p w14:paraId="7B946A8B" w14:textId="77777777" w:rsidR="00201AC0" w:rsidRDefault="00201AC0" w:rsidP="007A40DB">
                      <w:pPr>
                        <w:pStyle w:val="NormalWeb"/>
                        <w:kinsoku w:val="0"/>
                        <w:overflowPunct w:val="0"/>
                        <w:spacing w:before="0" w:beforeAutospacing="0" w:after="0" w:afterAutospacing="0"/>
                        <w:textAlignment w:val="baseline"/>
                        <w:rPr>
                          <w:color w:val="000000" w:themeColor="text1"/>
                          <w:kern w:val="24"/>
                          <w:position w:val="11"/>
                          <w:sz w:val="32"/>
                          <w:szCs w:val="32"/>
                        </w:rPr>
                      </w:pPr>
                      <w:r w:rsidRPr="007A40DB">
                        <w:rPr>
                          <w:color w:val="000000" w:themeColor="text1"/>
                          <w:kern w:val="24"/>
                          <w:sz w:val="32"/>
                          <w:szCs w:val="32"/>
                        </w:rPr>
                        <w:t xml:space="preserve">Что соответствует величине гармоники:     </w:t>
                      </w:r>
                      <w:r w:rsidRPr="007A40DB">
                        <w:rPr>
                          <w:color w:val="000000" w:themeColor="text1"/>
                          <w:kern w:val="24"/>
                          <w:sz w:val="32"/>
                          <w:szCs w:val="32"/>
                          <w:lang w:val="en-US"/>
                        </w:rPr>
                        <w:t>w</w:t>
                      </w:r>
                      <w:r w:rsidRPr="007A40DB">
                        <w:rPr>
                          <w:color w:val="000000" w:themeColor="text1"/>
                          <w:kern w:val="24"/>
                          <w:position w:val="-9"/>
                          <w:sz w:val="32"/>
                          <w:szCs w:val="32"/>
                          <w:vertAlign w:val="subscript"/>
                          <w:lang w:val="en-US"/>
                        </w:rPr>
                        <w:t>k</w:t>
                      </w:r>
                      <w:r w:rsidRPr="005A1A65">
                        <w:rPr>
                          <w:color w:val="000000" w:themeColor="text1"/>
                          <w:kern w:val="24"/>
                          <w:sz w:val="32"/>
                          <w:szCs w:val="32"/>
                        </w:rPr>
                        <w:t>(</w:t>
                      </w:r>
                      <w:r w:rsidRPr="007A40DB">
                        <w:rPr>
                          <w:color w:val="000000" w:themeColor="text1"/>
                          <w:kern w:val="24"/>
                          <w:sz w:val="32"/>
                          <w:szCs w:val="32"/>
                          <w:lang w:val="el-GR"/>
                        </w:rPr>
                        <w:t>ν</w:t>
                      </w:r>
                      <w:r w:rsidRPr="005A1A65">
                        <w:rPr>
                          <w:color w:val="000000" w:themeColor="text1"/>
                          <w:kern w:val="24"/>
                          <w:position w:val="-9"/>
                          <w:sz w:val="32"/>
                          <w:szCs w:val="32"/>
                          <w:vertAlign w:val="subscript"/>
                        </w:rPr>
                        <w:t>0</w:t>
                      </w:r>
                      <w:r w:rsidRPr="005A1A65">
                        <w:rPr>
                          <w:color w:val="000000" w:themeColor="text1"/>
                          <w:kern w:val="24"/>
                          <w:sz w:val="32"/>
                          <w:szCs w:val="32"/>
                        </w:rPr>
                        <w:t xml:space="preserve"> = </w:t>
                      </w:r>
                      <w:r w:rsidRPr="007A40DB">
                        <w:rPr>
                          <w:color w:val="000000" w:themeColor="text1"/>
                          <w:kern w:val="24"/>
                          <w:sz w:val="32"/>
                          <w:szCs w:val="32"/>
                          <w:lang w:val="en-US"/>
                        </w:rPr>
                        <w:t>k</w:t>
                      </w:r>
                      <w:r w:rsidRPr="005A1A65">
                        <w:rPr>
                          <w:color w:val="000000" w:themeColor="text1"/>
                          <w:kern w:val="24"/>
                          <w:sz w:val="32"/>
                          <w:szCs w:val="32"/>
                        </w:rPr>
                        <w:t>)</w:t>
                      </w:r>
                      <w:r w:rsidRPr="007A40DB">
                        <w:rPr>
                          <w:rFonts w:hAnsi="Symbol"/>
                          <w:color w:val="000000" w:themeColor="text1"/>
                          <w:kern w:val="24"/>
                          <w:sz w:val="32"/>
                          <w:szCs w:val="32"/>
                          <w:lang w:val="en-US"/>
                        </w:rPr>
                        <w:sym w:font="Symbol" w:char="F07E"/>
                      </w:r>
                      <w:r w:rsidRPr="005A1A65">
                        <w:rPr>
                          <w:color w:val="000000" w:themeColor="text1"/>
                          <w:kern w:val="24"/>
                          <w:sz w:val="32"/>
                          <w:szCs w:val="32"/>
                        </w:rPr>
                        <w:t>(</w:t>
                      </w:r>
                      <w:r>
                        <w:rPr>
                          <w:color w:val="000000" w:themeColor="text1"/>
                          <w:kern w:val="24"/>
                          <w:sz w:val="32"/>
                          <w:szCs w:val="32"/>
                        </w:rPr>
                        <w:t>0.035-0.07) .</w:t>
                      </w:r>
                      <w:r>
                        <w:rPr>
                          <w:color w:val="000000" w:themeColor="text1"/>
                          <w:kern w:val="24"/>
                          <w:position w:val="11"/>
                          <w:sz w:val="32"/>
                          <w:szCs w:val="32"/>
                        </w:rPr>
                        <w:t xml:space="preserve"> </w:t>
                      </w:r>
                    </w:p>
                    <w:p w14:paraId="07C862C4" w14:textId="77777777" w:rsidR="00201AC0" w:rsidRPr="008937B9" w:rsidRDefault="00201AC0" w:rsidP="0037053F">
                      <w:pPr>
                        <w:pStyle w:val="NormalWeb"/>
                        <w:kinsoku w:val="0"/>
                        <w:overflowPunct w:val="0"/>
                        <w:spacing w:before="0" w:beforeAutospacing="0" w:after="0" w:afterAutospacing="0"/>
                        <w:textAlignment w:val="baseline"/>
                      </w:pPr>
                      <w:r w:rsidRPr="008937B9">
                        <w:rPr>
                          <w:color w:val="FF0000"/>
                          <w:sz w:val="28"/>
                          <w:szCs w:val="28"/>
                        </w:rPr>
                        <w:t>!!!</w:t>
                      </w:r>
                      <w:r>
                        <w:rPr>
                          <w:color w:val="FF0000"/>
                          <w:sz w:val="28"/>
                          <w:szCs w:val="28"/>
                        </w:rPr>
                        <w:t xml:space="preserve"> </w:t>
                      </w:r>
                      <w:r>
                        <w:rPr>
                          <w:color w:val="FF0000"/>
                          <w:kern w:val="24"/>
                          <w:sz w:val="36"/>
                          <w:szCs w:val="36"/>
                        </w:rPr>
                        <w:t xml:space="preserve">Сравните с вариантом </w:t>
                      </w:r>
                      <w:r w:rsidRPr="008937B9">
                        <w:rPr>
                          <w:color w:val="FF0000"/>
                          <w:kern w:val="24"/>
                          <w:sz w:val="36"/>
                          <w:szCs w:val="36"/>
                          <w:lang w:val="el-GR"/>
                        </w:rPr>
                        <w:t>ν</w:t>
                      </w:r>
                      <w:r w:rsidRPr="008937B9">
                        <w:rPr>
                          <w:color w:val="FF0000"/>
                          <w:kern w:val="24"/>
                          <w:position w:val="-9"/>
                          <w:sz w:val="36"/>
                          <w:szCs w:val="36"/>
                          <w:vertAlign w:val="subscript"/>
                        </w:rPr>
                        <w:t>0</w:t>
                      </w:r>
                      <w:r w:rsidRPr="008937B9">
                        <w:rPr>
                          <w:color w:val="FF0000"/>
                          <w:kern w:val="24"/>
                          <w:sz w:val="36"/>
                          <w:szCs w:val="36"/>
                        </w:rPr>
                        <w:t xml:space="preserve"> = 0  </w:t>
                      </w:r>
                      <w:r>
                        <w:rPr>
                          <w:color w:val="FF0000"/>
                          <w:kern w:val="24"/>
                          <w:sz w:val="36"/>
                          <w:szCs w:val="36"/>
                        </w:rPr>
                        <w:t>из двух Сибирских змеек с 45 Тм в каждой.</w:t>
                      </w:r>
                    </w:p>
                    <w:p w14:paraId="2D81ADE1" w14:textId="77777777" w:rsidR="00201AC0" w:rsidRPr="0037053F" w:rsidRDefault="00201AC0" w:rsidP="007A40DB">
                      <w:pPr>
                        <w:pStyle w:val="NormalWeb"/>
                        <w:kinsoku w:val="0"/>
                        <w:overflowPunct w:val="0"/>
                        <w:spacing w:before="0" w:beforeAutospacing="0" w:after="0" w:afterAutospacing="0"/>
                        <w:textAlignment w:val="baseline"/>
                        <w:rPr>
                          <w:sz w:val="32"/>
                          <w:szCs w:val="32"/>
                        </w:rPr>
                      </w:pPr>
                    </w:p>
                  </w:txbxContent>
                </v:textbox>
              </v:rect>
            </w:pict>
          </mc:Fallback>
        </mc:AlternateContent>
      </w:r>
      <w:r>
        <w:rPr>
          <w:lang w:eastAsia="ru-RU"/>
        </w:rPr>
        <w:t>ид</w:t>
      </w:r>
    </w:p>
    <w:p w14:paraId="072D9A19" w14:textId="77777777" w:rsidR="00011740" w:rsidRPr="0050381C" w:rsidRDefault="00011740" w:rsidP="00F1407B">
      <w:pPr>
        <w:pStyle w:val="BodyL"/>
        <w:rPr>
          <w:lang w:eastAsia="ru-RU"/>
        </w:rPr>
      </w:pPr>
    </w:p>
    <w:p w14:paraId="7B7D642E" w14:textId="77777777" w:rsidR="00DC3639" w:rsidRDefault="00DC3639" w:rsidP="00DC3639">
      <w:pPr>
        <w:pStyle w:val="BodyL"/>
        <w:ind w:firstLine="0"/>
        <w:rPr>
          <w:lang w:eastAsia="ru-RU"/>
        </w:rPr>
      </w:pPr>
    </w:p>
    <w:p w14:paraId="14793445" w14:textId="77777777" w:rsidR="005F3253" w:rsidRDefault="005F3253" w:rsidP="00DC3639">
      <w:pPr>
        <w:pStyle w:val="BodyL"/>
        <w:ind w:firstLine="0"/>
        <w:rPr>
          <w:lang w:eastAsia="ru-RU"/>
        </w:rPr>
      </w:pPr>
    </w:p>
    <w:p w14:paraId="08D702C7" w14:textId="77777777" w:rsidR="005F3253" w:rsidRDefault="005F3253" w:rsidP="00DC3639">
      <w:pPr>
        <w:pStyle w:val="BodyL"/>
        <w:ind w:firstLine="0"/>
        <w:rPr>
          <w:lang w:eastAsia="ru-RU"/>
        </w:rPr>
      </w:pPr>
    </w:p>
    <w:p w14:paraId="3B923940" w14:textId="77777777" w:rsidR="005F3253" w:rsidRPr="005F3253" w:rsidRDefault="005F3253" w:rsidP="005F3253">
      <w:pPr>
        <w:pStyle w:val="BodyL"/>
        <w:ind w:left="502" w:firstLine="0"/>
        <w:rPr>
          <w:sz w:val="28"/>
          <w:szCs w:val="28"/>
          <w:lang w:eastAsia="ru-RU"/>
        </w:rPr>
      </w:pPr>
    </w:p>
    <w:p w14:paraId="73AB257D" w14:textId="77777777" w:rsidR="0020327C" w:rsidRPr="005A1A65" w:rsidRDefault="00DC3639" w:rsidP="00DC3639">
      <w:pPr>
        <w:pStyle w:val="BodyL"/>
        <w:numPr>
          <w:ilvl w:val="0"/>
          <w:numId w:val="21"/>
        </w:numPr>
        <w:rPr>
          <w:szCs w:val="24"/>
          <w:lang w:eastAsia="ru-RU"/>
        </w:rPr>
      </w:pPr>
      <w:r w:rsidRPr="005A1A65">
        <w:rPr>
          <w:szCs w:val="24"/>
          <w:lang w:eastAsia="ru-RU"/>
        </w:rPr>
        <w:t xml:space="preserve">Инжекция вертикально поляризованного пучка на энергии </w:t>
      </w:r>
    </w:p>
    <w:p w14:paraId="07CA1311" w14:textId="77777777" w:rsidR="00DC3639" w:rsidRPr="005A1A65" w:rsidRDefault="00DC3639" w:rsidP="00DC3639">
      <w:pPr>
        <w:pStyle w:val="NormalWeb"/>
        <w:kinsoku w:val="0"/>
        <w:overflowPunct w:val="0"/>
        <w:spacing w:before="0" w:beforeAutospacing="0" w:after="0" w:afterAutospacing="0"/>
        <w:textAlignment w:val="baseline"/>
        <w:rPr>
          <w:rFonts w:eastAsiaTheme="minorEastAsia"/>
          <w:color w:val="000000" w:themeColor="text1"/>
          <w:kern w:val="24"/>
          <w:sz w:val="28"/>
          <w:szCs w:val="28"/>
        </w:rPr>
      </w:pPr>
      <w:r w:rsidRPr="005A1A65">
        <w:rPr>
          <w:rFonts w:asciiTheme="minorHAnsi" w:eastAsiaTheme="minorEastAsia" w:hAnsi="Calibri" w:cstheme="minorBidi"/>
          <w:color w:val="000000" w:themeColor="text1"/>
          <w:kern w:val="24"/>
          <w:sz w:val="28"/>
          <w:szCs w:val="28"/>
        </w:rPr>
        <w:t xml:space="preserve">     </w:t>
      </w:r>
      <w:r w:rsidRPr="005A1A65">
        <w:rPr>
          <w:rFonts w:asciiTheme="minorHAnsi" w:eastAsiaTheme="minorEastAsia" w:hAnsi="Calibri" w:cstheme="minorBidi"/>
          <w:color w:val="000000" w:themeColor="text1"/>
          <w:kern w:val="24"/>
          <w:sz w:val="28"/>
          <w:szCs w:val="28"/>
          <w:lang w:val="en-US"/>
        </w:rPr>
        <w:t>E</w:t>
      </w:r>
      <w:r w:rsidRPr="005A1A65">
        <w:rPr>
          <w:rFonts w:asciiTheme="minorHAnsi" w:eastAsiaTheme="minorEastAsia" w:hAnsi="Calibri" w:cstheme="minorBidi"/>
          <w:color w:val="000000" w:themeColor="text1"/>
          <w:kern w:val="24"/>
          <w:sz w:val="28"/>
          <w:szCs w:val="28"/>
        </w:rPr>
        <w:t>=</w:t>
      </w:r>
      <w:r w:rsidRPr="005A1A65">
        <w:rPr>
          <w:rFonts w:asciiTheme="minorHAnsi" w:eastAsiaTheme="minorEastAsia" w:hAnsi="Calibri" w:cstheme="minorBidi"/>
          <w:color w:val="000000" w:themeColor="text1"/>
          <w:kern w:val="24"/>
          <w:sz w:val="28"/>
          <w:szCs w:val="28"/>
          <w:lang w:val="en-US"/>
        </w:rPr>
        <w:t>E</w:t>
      </w:r>
      <w:r w:rsidRPr="005A1A65">
        <w:rPr>
          <w:rFonts w:asciiTheme="minorHAnsi" w:eastAsiaTheme="minorEastAsia" w:hAnsi="Calibri" w:cstheme="minorBidi"/>
          <w:color w:val="000000" w:themeColor="text1"/>
          <w:kern w:val="24"/>
          <w:position w:val="-8"/>
          <w:sz w:val="28"/>
          <w:szCs w:val="28"/>
          <w:vertAlign w:val="subscript"/>
          <w:lang w:val="en-US"/>
        </w:rPr>
        <w:t>exp</w:t>
      </w:r>
      <w:r w:rsidRPr="005A1A65">
        <w:rPr>
          <w:rFonts w:asciiTheme="minorHAnsi" w:eastAsiaTheme="minorEastAsia" w:hAnsi="Calibri" w:cstheme="minorBidi"/>
          <w:color w:val="000000" w:themeColor="text1"/>
          <w:kern w:val="24"/>
          <w:sz w:val="28"/>
          <w:szCs w:val="28"/>
        </w:rPr>
        <w:t xml:space="preserve"> -</w:t>
      </w:r>
      <w:r w:rsidRPr="005A1A65">
        <w:rPr>
          <w:rFonts w:ascii="Matura MT Script Capitals" w:eastAsiaTheme="minorEastAsia" w:hAnsi="Matura MT Script Capitals" w:cstheme="minorBidi"/>
          <w:color w:val="000000" w:themeColor="text1"/>
          <w:kern w:val="24"/>
          <w:sz w:val="28"/>
          <w:szCs w:val="28"/>
        </w:rPr>
        <w:t>∆</w:t>
      </w:r>
      <w:r w:rsidRPr="005A1A65">
        <w:rPr>
          <w:rFonts w:eastAsiaTheme="minorEastAsia"/>
          <w:color w:val="000000" w:themeColor="text1"/>
          <w:kern w:val="24"/>
          <w:sz w:val="28"/>
          <w:szCs w:val="28"/>
          <w:lang w:val="en-US"/>
        </w:rPr>
        <w:t>E</w:t>
      </w:r>
      <w:r w:rsidRPr="005A1A65">
        <w:rPr>
          <w:rFonts w:eastAsiaTheme="minorEastAsia"/>
          <w:color w:val="000000" w:themeColor="text1"/>
          <w:kern w:val="24"/>
          <w:sz w:val="28"/>
          <w:szCs w:val="28"/>
        </w:rPr>
        <w:t xml:space="preserve"> =</w:t>
      </w:r>
      <w:r w:rsidRPr="005A1A65">
        <w:rPr>
          <w:rFonts w:eastAsiaTheme="minorEastAsia"/>
          <w:color w:val="000000" w:themeColor="text1"/>
          <w:kern w:val="24"/>
          <w:sz w:val="28"/>
          <w:szCs w:val="28"/>
          <w:lang w:val="en-US"/>
        </w:rPr>
        <w:t>E</w:t>
      </w:r>
      <w:r w:rsidRPr="005A1A65">
        <w:rPr>
          <w:rFonts w:eastAsiaTheme="minorEastAsia"/>
          <w:color w:val="000000" w:themeColor="text1"/>
          <w:kern w:val="24"/>
          <w:position w:val="-8"/>
          <w:sz w:val="28"/>
          <w:szCs w:val="28"/>
          <w:vertAlign w:val="subscript"/>
          <w:lang w:val="en-US"/>
        </w:rPr>
        <w:t>in</w:t>
      </w:r>
      <w:r w:rsidRPr="005A1A65">
        <w:rPr>
          <w:rFonts w:eastAsiaTheme="minorEastAsia"/>
          <w:color w:val="000000" w:themeColor="text1"/>
          <w:kern w:val="24"/>
          <w:sz w:val="28"/>
          <w:szCs w:val="28"/>
        </w:rPr>
        <w:t>(</w:t>
      </w:r>
      <w:r w:rsidRPr="005A1A65">
        <w:rPr>
          <w:rFonts w:eastAsiaTheme="minorEastAsia"/>
          <w:color w:val="000000" w:themeColor="text1"/>
          <w:kern w:val="24"/>
          <w:sz w:val="28"/>
          <w:szCs w:val="28"/>
          <w:lang w:val="el-GR"/>
        </w:rPr>
        <w:t>ν</w:t>
      </w:r>
      <w:r w:rsidRPr="005A1A65">
        <w:rPr>
          <w:rFonts w:eastAsiaTheme="minorEastAsia"/>
          <w:color w:val="000000" w:themeColor="text1"/>
          <w:kern w:val="24"/>
          <w:position w:val="-8"/>
          <w:sz w:val="28"/>
          <w:szCs w:val="28"/>
          <w:vertAlign w:val="subscript"/>
        </w:rPr>
        <w:t>0</w:t>
      </w:r>
      <w:r w:rsidRPr="005A1A65">
        <w:rPr>
          <w:rFonts w:eastAsiaTheme="minorEastAsia"/>
          <w:color w:val="000000" w:themeColor="text1"/>
          <w:kern w:val="24"/>
          <w:sz w:val="28"/>
          <w:szCs w:val="28"/>
        </w:rPr>
        <w:t xml:space="preserve"> = </w:t>
      </w:r>
      <w:r w:rsidRPr="005A1A65">
        <w:rPr>
          <w:rFonts w:eastAsiaTheme="minorEastAsia"/>
          <w:color w:val="000000" w:themeColor="text1"/>
          <w:kern w:val="24"/>
          <w:sz w:val="28"/>
          <w:szCs w:val="28"/>
          <w:lang w:val="en-US"/>
        </w:rPr>
        <w:t>k</w:t>
      </w:r>
      <w:r w:rsidRPr="005A1A65">
        <w:rPr>
          <w:rFonts w:eastAsiaTheme="minorEastAsia"/>
          <w:color w:val="000000" w:themeColor="text1"/>
          <w:kern w:val="24"/>
          <w:sz w:val="28"/>
          <w:szCs w:val="28"/>
        </w:rPr>
        <w:t xml:space="preserve"> - </w:t>
      </w:r>
      <w:r w:rsidRPr="005A1A65">
        <w:rPr>
          <w:rFonts w:eastAsiaTheme="minorEastAsia"/>
          <w:color w:val="000000" w:themeColor="text1"/>
          <w:kern w:val="24"/>
          <w:sz w:val="28"/>
          <w:szCs w:val="28"/>
          <w:lang w:val="el-GR"/>
        </w:rPr>
        <w:t>ε</w:t>
      </w:r>
      <w:r w:rsidRPr="005A1A65">
        <w:rPr>
          <w:rFonts w:eastAsiaTheme="minorEastAsia"/>
          <w:color w:val="000000" w:themeColor="text1"/>
          <w:kern w:val="24"/>
          <w:sz w:val="28"/>
          <w:szCs w:val="28"/>
        </w:rPr>
        <w:t>);         (</w:t>
      </w:r>
      <w:r w:rsidRPr="005A1A65">
        <w:rPr>
          <w:rFonts w:eastAsiaTheme="minorEastAsia"/>
          <w:color w:val="000000" w:themeColor="text1"/>
          <w:kern w:val="24"/>
          <w:sz w:val="28"/>
          <w:szCs w:val="28"/>
          <w:lang w:val="el-GR"/>
        </w:rPr>
        <w:t>ε</w:t>
      </w:r>
      <w:r w:rsidRPr="005A1A65">
        <w:rPr>
          <w:rFonts w:eastAsiaTheme="minorEastAsia"/>
          <w:color w:val="000000" w:themeColor="text1"/>
          <w:kern w:val="24"/>
          <w:sz w:val="28"/>
          <w:szCs w:val="28"/>
        </w:rPr>
        <w:t xml:space="preserve"> </w:t>
      </w:r>
      <w:r w:rsidRPr="005A1A65">
        <w:rPr>
          <w:rFonts w:eastAsiaTheme="minorEastAsia" w:hAnsi="Symbol"/>
          <w:color w:val="000000" w:themeColor="text1"/>
          <w:kern w:val="24"/>
          <w:sz w:val="28"/>
          <w:szCs w:val="28"/>
          <w:lang w:val="en-US"/>
        </w:rPr>
        <w:sym w:font="Symbol" w:char="F07E"/>
      </w:r>
      <w:r w:rsidRPr="005A1A65">
        <w:rPr>
          <w:rFonts w:eastAsiaTheme="minorEastAsia"/>
          <w:color w:val="000000" w:themeColor="text1"/>
          <w:kern w:val="24"/>
          <w:sz w:val="28"/>
          <w:szCs w:val="28"/>
        </w:rPr>
        <w:t xml:space="preserve"> 2</w:t>
      </w:r>
      <w:r w:rsidRPr="005A1A65">
        <w:rPr>
          <w:rFonts w:eastAsiaTheme="minorEastAsia" w:hAnsi="Symbol"/>
          <w:color w:val="000000" w:themeColor="text1"/>
          <w:kern w:val="24"/>
          <w:sz w:val="28"/>
          <w:szCs w:val="28"/>
          <w:lang w:val="en-US"/>
        </w:rPr>
        <w:sym w:font="Symbol" w:char="F0B8"/>
      </w:r>
      <w:r w:rsidRPr="005A1A65">
        <w:rPr>
          <w:rFonts w:eastAsiaTheme="minorEastAsia"/>
          <w:color w:val="000000" w:themeColor="text1"/>
          <w:kern w:val="24"/>
          <w:sz w:val="28"/>
          <w:szCs w:val="28"/>
        </w:rPr>
        <w:t xml:space="preserve">3 </w:t>
      </w:r>
      <w:r w:rsidRPr="005A1A65">
        <w:rPr>
          <w:rFonts w:eastAsiaTheme="minorEastAsia"/>
          <w:color w:val="000000" w:themeColor="text1"/>
          <w:kern w:val="24"/>
          <w:sz w:val="28"/>
          <w:szCs w:val="28"/>
          <w:lang w:val="en-US"/>
        </w:rPr>
        <w:t>w</w:t>
      </w:r>
      <w:r w:rsidRPr="005A1A65">
        <w:rPr>
          <w:rFonts w:eastAsiaTheme="minorEastAsia"/>
          <w:color w:val="000000" w:themeColor="text1"/>
          <w:kern w:val="24"/>
          <w:position w:val="-8"/>
          <w:sz w:val="28"/>
          <w:szCs w:val="28"/>
          <w:vertAlign w:val="subscript"/>
          <w:lang w:val="en-US"/>
        </w:rPr>
        <w:t>k</w:t>
      </w:r>
      <w:r w:rsidRPr="005A1A65">
        <w:rPr>
          <w:rFonts w:eastAsiaTheme="minorEastAsia"/>
          <w:color w:val="000000" w:themeColor="text1"/>
          <w:kern w:val="24"/>
          <w:sz w:val="28"/>
          <w:szCs w:val="28"/>
        </w:rPr>
        <w:t xml:space="preserve"> )</w:t>
      </w:r>
    </w:p>
    <w:p w14:paraId="6E4A20F4" w14:textId="77777777" w:rsidR="00DC3639" w:rsidRPr="005A1A65" w:rsidRDefault="00DC3639" w:rsidP="00DC3639">
      <w:pPr>
        <w:pStyle w:val="NormalWeb"/>
        <w:kinsoku w:val="0"/>
        <w:overflowPunct w:val="0"/>
        <w:spacing w:before="0" w:beforeAutospacing="0" w:after="0" w:afterAutospacing="0"/>
        <w:textAlignment w:val="baseline"/>
        <w:rPr>
          <w:rFonts w:eastAsiaTheme="minorEastAsia"/>
          <w:color w:val="000000" w:themeColor="text1"/>
          <w:kern w:val="24"/>
        </w:rPr>
      </w:pPr>
    </w:p>
    <w:p w14:paraId="2CDF302C" w14:textId="77777777" w:rsidR="00DC3639" w:rsidRPr="005A1A65" w:rsidRDefault="005A1A65" w:rsidP="00DC3639">
      <w:pPr>
        <w:pStyle w:val="NormalWeb"/>
        <w:numPr>
          <w:ilvl w:val="0"/>
          <w:numId w:val="21"/>
        </w:numPr>
        <w:kinsoku w:val="0"/>
        <w:overflowPunct w:val="0"/>
        <w:spacing w:before="0" w:beforeAutospacing="0" w:after="0" w:afterAutospacing="0"/>
        <w:textAlignment w:val="baseline"/>
      </w:pPr>
      <w:r w:rsidRPr="005A1A65">
        <w:t>Медленное в</w:t>
      </w:r>
      <w:r w:rsidR="00DC3639" w:rsidRPr="005A1A65">
        <w:t xml:space="preserve">ключение поля соленоида и одновременно сдвиг </w:t>
      </w:r>
      <w:r w:rsidR="00DC3639" w:rsidRPr="005A1A65">
        <w:rPr>
          <w:position w:val="-10"/>
        </w:rPr>
        <w:object w:dxaOrig="639" w:dyaOrig="320" w14:anchorId="282A1AFA">
          <v:shape id="_x0000_i1482" type="#_x0000_t75" style="width:45.75pt;height:22.5pt" o:ole="">
            <v:imagedata r:id="rId196" o:title=""/>
          </v:shape>
          <o:OLEObject Type="Embed" ProgID="Equation.DSMT4" ShapeID="_x0000_i1482" DrawAspect="Content" ObjectID="_1600786779" r:id="rId197"/>
        </w:object>
      </w:r>
      <w:r w:rsidR="00DC3639" w:rsidRPr="005A1A65">
        <w:t xml:space="preserve"> </w:t>
      </w:r>
    </w:p>
    <w:p w14:paraId="0947C175" w14:textId="77777777" w:rsidR="00E562D2" w:rsidRPr="005A1A65" w:rsidRDefault="00E562D2" w:rsidP="00E562D2">
      <w:pPr>
        <w:pStyle w:val="NormalWeb"/>
        <w:kinsoku w:val="0"/>
        <w:overflowPunct w:val="0"/>
        <w:spacing w:before="0" w:beforeAutospacing="0" w:after="0" w:afterAutospacing="0"/>
        <w:textAlignment w:val="baseline"/>
      </w:pPr>
    </w:p>
    <w:p w14:paraId="20D56532" w14:textId="77777777" w:rsidR="00E562D2" w:rsidRPr="005A1A65" w:rsidRDefault="00E562D2" w:rsidP="00E562D2">
      <w:pPr>
        <w:pStyle w:val="NormalWeb"/>
        <w:kinsoku w:val="0"/>
        <w:overflowPunct w:val="0"/>
        <w:spacing w:before="0" w:beforeAutospacing="0" w:after="0" w:afterAutospacing="0"/>
        <w:textAlignment w:val="baseline"/>
      </w:pPr>
      <w:r w:rsidRPr="005A1A65">
        <w:t xml:space="preserve">Следует отметить, что при  </w:t>
      </w:r>
      <w:r w:rsidRPr="005A1A65">
        <w:rPr>
          <w:position w:val="-10"/>
        </w:rPr>
        <w:object w:dxaOrig="300" w:dyaOrig="320" w14:anchorId="72599EC4">
          <v:shape id="_x0000_i1483" type="#_x0000_t75" style="width:15pt;height:15.75pt" o:ole="">
            <v:imagedata r:id="rId198" o:title=""/>
          </v:shape>
          <o:OLEObject Type="Embed" ProgID="Equation.DSMT4" ShapeID="_x0000_i1483" DrawAspect="Content" ObjectID="_1600786780" r:id="rId199"/>
        </w:object>
      </w:r>
      <w:r w:rsidRPr="005A1A65">
        <w:t>четном продольная поляризация возникает</w:t>
      </w:r>
      <w:r w:rsidR="007A40DB" w:rsidRPr="005A1A65">
        <w:t xml:space="preserve"> одного знака</w:t>
      </w:r>
      <w:r w:rsidRPr="005A1A65">
        <w:t xml:space="preserve"> в обоих экспериментальных промежутках</w:t>
      </w:r>
      <w:r w:rsidR="007A40DB" w:rsidRPr="005A1A65">
        <w:t xml:space="preserve">, а при  </w:t>
      </w:r>
      <w:r w:rsidR="007A40DB" w:rsidRPr="005A1A65">
        <w:rPr>
          <w:position w:val="-10"/>
        </w:rPr>
        <w:object w:dxaOrig="300" w:dyaOrig="320" w14:anchorId="732CBD03">
          <v:shape id="_x0000_i1484" type="#_x0000_t75" style="width:15pt;height:15.75pt" o:ole="">
            <v:imagedata r:id="rId198" o:title=""/>
          </v:shape>
          <o:OLEObject Type="Embed" ProgID="Equation.DSMT4" ShapeID="_x0000_i1484" DrawAspect="Content" ObjectID="_1600786781" r:id="rId200"/>
        </w:object>
      </w:r>
      <w:r w:rsidR="007A40DB" w:rsidRPr="005A1A65">
        <w:t>нечетном – знаки продольной поляризации в этих промежутках противоположны</w:t>
      </w:r>
      <w:r w:rsidRPr="005A1A65">
        <w:t>.</w:t>
      </w:r>
    </w:p>
    <w:p w14:paraId="3597F1C7" w14:textId="77777777" w:rsidR="008937B9" w:rsidRPr="005A1A65" w:rsidRDefault="008937B9" w:rsidP="00E562D2">
      <w:pPr>
        <w:pStyle w:val="NormalWeb"/>
        <w:kinsoku w:val="0"/>
        <w:overflowPunct w:val="0"/>
        <w:spacing w:before="0" w:beforeAutospacing="0" w:after="0" w:afterAutospacing="0"/>
        <w:textAlignment w:val="baseline"/>
      </w:pPr>
    </w:p>
    <w:p w14:paraId="21232521" w14:textId="77777777" w:rsidR="005A1A65" w:rsidRDefault="005A1A65" w:rsidP="00086DFE">
      <w:pPr>
        <w:pStyle w:val="NormalWeb"/>
        <w:kinsoku w:val="0"/>
        <w:overflowPunct w:val="0"/>
        <w:spacing w:before="0" w:beforeAutospacing="0" w:after="0" w:afterAutospacing="0"/>
        <w:textAlignment w:val="baseline"/>
        <w:rPr>
          <w:color w:val="000000" w:themeColor="text1"/>
          <w:sz w:val="28"/>
          <w:szCs w:val="28"/>
        </w:rPr>
      </w:pPr>
    </w:p>
    <w:p w14:paraId="5C54218D" w14:textId="77777777" w:rsidR="005A1A65" w:rsidRDefault="005A1A65" w:rsidP="00086DFE">
      <w:pPr>
        <w:pStyle w:val="NormalWeb"/>
        <w:kinsoku w:val="0"/>
        <w:overflowPunct w:val="0"/>
        <w:spacing w:before="0" w:beforeAutospacing="0" w:after="0" w:afterAutospacing="0"/>
        <w:textAlignment w:val="baseline"/>
        <w:rPr>
          <w:color w:val="000000" w:themeColor="text1"/>
          <w:sz w:val="28"/>
          <w:szCs w:val="28"/>
        </w:rPr>
      </w:pPr>
    </w:p>
    <w:p w14:paraId="229811C4" w14:textId="77777777" w:rsidR="0020327C" w:rsidRPr="005F3253" w:rsidRDefault="007A40DB" w:rsidP="00086DFE">
      <w:pPr>
        <w:pStyle w:val="NormalWeb"/>
        <w:kinsoku w:val="0"/>
        <w:overflowPunct w:val="0"/>
        <w:spacing w:before="0" w:beforeAutospacing="0" w:after="0" w:afterAutospacing="0"/>
        <w:textAlignment w:val="baseline"/>
        <w:rPr>
          <w:sz w:val="28"/>
          <w:szCs w:val="28"/>
        </w:rPr>
      </w:pPr>
      <w:r w:rsidRPr="005A1A65">
        <w:rPr>
          <w:color w:val="000000" w:themeColor="text1"/>
        </w:rPr>
        <w:t>На рисунках 15-16 приведены результаты моделирования процесса адиабатического включения частичной Сибирской змейки</w:t>
      </w:r>
      <w:r w:rsidR="00086DFE" w:rsidRPr="005A1A65">
        <w:rPr>
          <w:color w:val="000000" w:themeColor="text1"/>
        </w:rPr>
        <w:t xml:space="preserve"> с одновременной перестройкой энергии точно на целый резонанс. </w:t>
      </w:r>
      <w:r w:rsidR="005F3253" w:rsidRPr="005A1A65">
        <w:t xml:space="preserve"> </w:t>
      </w:r>
      <w:r w:rsidR="00086DFE" w:rsidRPr="005A1A65">
        <w:t xml:space="preserve">Моделировалось влияние </w:t>
      </w:r>
      <w:r w:rsidR="00D77367" w:rsidRPr="005A1A65">
        <w:t xml:space="preserve"> модуляции</w:t>
      </w:r>
      <w:r w:rsidR="00086DFE" w:rsidRPr="005A1A65">
        <w:t xml:space="preserve"> спиновой частоты синхротронными колебаниями.  Время перестройки</w:t>
      </w:r>
      <w:r w:rsidR="005F3253" w:rsidRPr="005A1A65">
        <w:t xml:space="preserve"> </w:t>
      </w:r>
      <w:r w:rsidR="005F3253" w:rsidRPr="005A1A65">
        <w:rPr>
          <w:position w:val="-10"/>
        </w:rPr>
        <w:object w:dxaOrig="900" w:dyaOrig="360" w14:anchorId="165C0704">
          <v:shape id="_x0000_i1485" type="#_x0000_t75" style="width:54pt;height:21.75pt" o:ole="">
            <v:imagedata r:id="rId201" o:title=""/>
          </v:shape>
          <o:OLEObject Type="Embed" ProgID="Equation.DSMT4" ShapeID="_x0000_i1485" DrawAspect="Content" ObjectID="_1600786782" r:id="rId202"/>
        </w:object>
      </w:r>
      <w:r w:rsidR="005F3253" w:rsidRPr="005A1A65">
        <w:t xml:space="preserve"> оборотов</w:t>
      </w:r>
      <w:r w:rsidR="00086DFE" w:rsidRPr="005A1A65">
        <w:t>. Параметры</w:t>
      </w:r>
      <w:r w:rsidR="005F3253" w:rsidRPr="005A1A65">
        <w:t xml:space="preserve">  </w:t>
      </w:r>
      <w:r w:rsidR="00086DFE" w:rsidRPr="005A1A65">
        <w:lastRenderedPageBreak/>
        <w:t>синхротронного</w:t>
      </w:r>
      <w:r w:rsidR="00D77367" w:rsidRPr="005A1A65">
        <w:t xml:space="preserve"> </w:t>
      </w:r>
      <w:r w:rsidR="00086DFE" w:rsidRPr="005A1A65">
        <w:t>движен</w:t>
      </w:r>
      <w:r w:rsidR="00D77367" w:rsidRPr="005A1A65">
        <w:t>ия</w:t>
      </w:r>
      <w:r w:rsidR="00086DFE" w:rsidRPr="005A1A65">
        <w:t>:</w:t>
      </w:r>
      <w:r w:rsidR="00D77367" w:rsidRPr="005A1A65">
        <w:t xml:space="preserve"> </w:t>
      </w:r>
      <w:r w:rsidR="005F3253" w:rsidRPr="005A1A65">
        <w:t xml:space="preserve">   </w:t>
      </w:r>
      <w:r w:rsidR="005F3253" w:rsidRPr="005A1A65">
        <w:rPr>
          <w:position w:val="-12"/>
        </w:rPr>
        <w:object w:dxaOrig="1100" w:dyaOrig="360" w14:anchorId="6385DFB8">
          <v:shape id="_x0000_i1486" type="#_x0000_t75" style="width:70.5pt;height:23.25pt" o:ole="">
            <v:imagedata r:id="rId203" o:title=""/>
          </v:shape>
          <o:OLEObject Type="Embed" ProgID="Equation.DSMT4" ShapeID="_x0000_i1486" DrawAspect="Content" ObjectID="_1600786783" r:id="rId204"/>
        </w:object>
      </w:r>
      <w:r w:rsidR="0037053F" w:rsidRPr="005A1A65">
        <w:t xml:space="preserve"> ,</w:t>
      </w:r>
      <w:r w:rsidR="00D77367" w:rsidRPr="005A1A65">
        <w:t xml:space="preserve"> </w:t>
      </w:r>
      <w:r w:rsidR="005F3253" w:rsidRPr="005A1A65">
        <w:t xml:space="preserve"> </w:t>
      </w:r>
      <w:r w:rsidR="00086DFE" w:rsidRPr="005A1A65">
        <w:t>разброс</w:t>
      </w:r>
      <w:r w:rsidR="005F3253" w:rsidRPr="005A1A65">
        <w:t xml:space="preserve"> </w:t>
      </w:r>
      <w:r w:rsidR="00086DFE" w:rsidRPr="005A1A65">
        <w:t>по энергии</w:t>
      </w:r>
      <w:r w:rsidR="00086DFE">
        <w:rPr>
          <w:sz w:val="28"/>
          <w:szCs w:val="28"/>
        </w:rPr>
        <w:t>:</w:t>
      </w:r>
      <w:r w:rsidR="005F3253">
        <w:rPr>
          <w:sz w:val="28"/>
          <w:szCs w:val="28"/>
        </w:rPr>
        <w:t xml:space="preserve">    </w:t>
      </w:r>
      <w:r w:rsidR="00086DFE" w:rsidRPr="007A40DB">
        <w:rPr>
          <w:position w:val="-10"/>
          <w:sz w:val="28"/>
          <w:szCs w:val="28"/>
        </w:rPr>
        <w:object w:dxaOrig="1820" w:dyaOrig="340" w14:anchorId="21E489AF">
          <v:shape id="_x0000_i1487" type="#_x0000_t75" style="width:117pt;height:21.75pt" o:ole="">
            <v:imagedata r:id="rId205" o:title=""/>
          </v:shape>
          <o:OLEObject Type="Embed" ProgID="Equation.DSMT4" ShapeID="_x0000_i1487" DrawAspect="Content" ObjectID="_1600786784" r:id="rId206"/>
        </w:object>
      </w:r>
      <w:r w:rsidR="00086DFE">
        <w:rPr>
          <w:sz w:val="28"/>
          <w:szCs w:val="28"/>
        </w:rPr>
        <w:t>.</w:t>
      </w:r>
    </w:p>
    <w:p w14:paraId="3EEE4320" w14:textId="77777777" w:rsidR="00D77367" w:rsidRDefault="005A1A65" w:rsidP="00F1407B">
      <w:pPr>
        <w:pStyle w:val="BodyL"/>
        <w:rPr>
          <w:lang w:eastAsia="ru-RU"/>
        </w:rPr>
      </w:pPr>
      <w:r>
        <w:rPr>
          <w:noProof/>
          <w:lang w:eastAsia="ru-RU"/>
        </w:rPr>
        <mc:AlternateContent>
          <mc:Choice Requires="wpg">
            <w:drawing>
              <wp:anchor distT="0" distB="0" distL="114300" distR="114300" simplePos="0" relativeHeight="251651072" behindDoc="0" locked="0" layoutInCell="1" allowOverlap="1" wp14:anchorId="5782D15E" wp14:editId="50A6F856">
                <wp:simplePos x="0" y="0"/>
                <wp:positionH relativeFrom="page">
                  <wp:posOffset>1562100</wp:posOffset>
                </wp:positionH>
                <wp:positionV relativeFrom="paragraph">
                  <wp:posOffset>128905</wp:posOffset>
                </wp:positionV>
                <wp:extent cx="4396513" cy="2657475"/>
                <wp:effectExtent l="0" t="0" r="0" b="9525"/>
                <wp:wrapNone/>
                <wp:docPr id="21506" name="Группа 14"/>
                <wp:cNvGraphicFramePr/>
                <a:graphic xmlns:a="http://schemas.openxmlformats.org/drawingml/2006/main">
                  <a:graphicData uri="http://schemas.microsoft.com/office/word/2010/wordprocessingGroup">
                    <wpg:wgp>
                      <wpg:cNvGrpSpPr/>
                      <wpg:grpSpPr>
                        <a:xfrm>
                          <a:off x="0" y="0"/>
                          <a:ext cx="4396513" cy="2657475"/>
                          <a:chOff x="0" y="0"/>
                          <a:chExt cx="5545133" cy="3681223"/>
                        </a:xfrm>
                      </wpg:grpSpPr>
                      <pic:pic xmlns:pic="http://schemas.openxmlformats.org/drawingml/2006/picture">
                        <pic:nvPicPr>
                          <pic:cNvPr id="21508" name="Рисунок 21508"/>
                          <pic:cNvPicPr/>
                        </pic:nvPicPr>
                        <pic:blipFill>
                          <a:blip r:embed="rId207"/>
                          <a:stretch>
                            <a:fillRect/>
                          </a:stretch>
                        </pic:blipFill>
                        <pic:spPr>
                          <a:xfrm>
                            <a:off x="4630733" y="1909046"/>
                            <a:ext cx="914400" cy="198438"/>
                          </a:xfrm>
                          <a:prstGeom prst="rect">
                            <a:avLst/>
                          </a:prstGeom>
                        </pic:spPr>
                      </pic:pic>
                      <pic:pic xmlns:pic="http://schemas.openxmlformats.org/drawingml/2006/picture">
                        <pic:nvPicPr>
                          <pic:cNvPr id="21509" name="Рисунок 21509"/>
                          <pic:cNvPicPr/>
                        </pic:nvPicPr>
                        <pic:blipFill>
                          <a:blip r:embed="rId208"/>
                          <a:stretch>
                            <a:fillRect/>
                          </a:stretch>
                        </pic:blipFill>
                        <pic:spPr>
                          <a:xfrm>
                            <a:off x="4927938" y="522908"/>
                            <a:ext cx="376391" cy="451669"/>
                          </a:xfrm>
                          <a:prstGeom prst="rect">
                            <a:avLst/>
                          </a:prstGeom>
                        </pic:spPr>
                      </pic:pic>
                      <wpg:grpSp>
                        <wpg:cNvPr id="21510" name="Группа 21510"/>
                        <wpg:cNvGrpSpPr/>
                        <wpg:grpSpPr>
                          <a:xfrm>
                            <a:off x="0" y="249438"/>
                            <a:ext cx="5013488" cy="3383526"/>
                            <a:chOff x="0" y="249438"/>
                            <a:chExt cx="7240011" cy="4391638"/>
                          </a:xfrm>
                        </wpg:grpSpPr>
                        <pic:pic xmlns:pic="http://schemas.openxmlformats.org/drawingml/2006/picture">
                          <pic:nvPicPr>
                            <pic:cNvPr id="21511" name="Рисунок 21511"/>
                            <pic:cNvPicPr>
                              <a:picLocks noChangeAspect="1"/>
                            </pic:cNvPicPr>
                          </pic:nvPicPr>
                          <pic:blipFill>
                            <a:blip r:embed="rId209">
                              <a:extLst>
                                <a:ext uri="{28A0092B-C50C-407E-A947-70E740481C1C}">
                                  <a14:useLocalDpi xmlns:a14="http://schemas.microsoft.com/office/drawing/2010/main" val="0"/>
                                </a:ext>
                              </a:extLst>
                            </a:blip>
                            <a:stretch>
                              <a:fillRect/>
                            </a:stretch>
                          </pic:blipFill>
                          <pic:spPr>
                            <a:xfrm>
                              <a:off x="0" y="249438"/>
                              <a:ext cx="7240011" cy="4391638"/>
                            </a:xfrm>
                            <a:prstGeom prst="rect">
                              <a:avLst/>
                            </a:prstGeom>
                            <a:ln>
                              <a:noFill/>
                            </a:ln>
                          </pic:spPr>
                        </pic:pic>
                        <wps:wsp>
                          <wps:cNvPr id="21512" name="TextBox 10"/>
                          <wps:cNvSpPr txBox="1"/>
                          <wps:spPr>
                            <a:xfrm>
                              <a:off x="6140286" y="897510"/>
                              <a:ext cx="266771" cy="679112"/>
                            </a:xfrm>
                            <a:prstGeom prst="rect">
                              <a:avLst/>
                            </a:prstGeom>
                            <a:noFill/>
                            <a:ln>
                              <a:noFill/>
                            </a:ln>
                          </wps:spPr>
                          <wps:bodyPr wrap="square" rtlCol="0">
                            <a:noAutofit/>
                          </wps:bodyPr>
                        </wps:wsp>
                      </wpg:grpSp>
                      <wps:wsp>
                        <wps:cNvPr id="21513" name="Прямоугольник 21513"/>
                        <wps:cNvSpPr/>
                        <wps:spPr>
                          <a:xfrm>
                            <a:off x="695817" y="159522"/>
                            <a:ext cx="3988977" cy="3157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514" name="Рисунок 21514"/>
                          <pic:cNvPicPr/>
                        </pic:nvPicPr>
                        <pic:blipFill>
                          <a:blip r:embed="rId210"/>
                          <a:stretch>
                            <a:fillRect/>
                          </a:stretch>
                        </pic:blipFill>
                        <pic:spPr>
                          <a:xfrm>
                            <a:off x="1192237" y="0"/>
                            <a:ext cx="2806677" cy="467779"/>
                          </a:xfrm>
                          <a:prstGeom prst="rect">
                            <a:avLst/>
                          </a:prstGeom>
                        </pic:spPr>
                      </pic:pic>
                      <wps:wsp>
                        <wps:cNvPr id="21515" name="Прямоугольник 21515"/>
                        <wps:cNvSpPr/>
                        <wps:spPr>
                          <a:xfrm>
                            <a:off x="3432121" y="3399882"/>
                            <a:ext cx="432048" cy="2330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516" name="Рисунок 21516"/>
                          <pic:cNvPicPr/>
                        </pic:nvPicPr>
                        <pic:blipFill>
                          <a:blip r:embed="rId211"/>
                          <a:stretch>
                            <a:fillRect/>
                          </a:stretch>
                        </pic:blipFill>
                        <pic:spPr>
                          <a:xfrm>
                            <a:off x="3504129" y="3399882"/>
                            <a:ext cx="547052" cy="2813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AE9BC6" id="Группа 14" o:spid="_x0000_s1026" style="position:absolute;margin-left:123pt;margin-top:10.15pt;width:346.2pt;height:209.25pt;z-index:251651072;mso-position-horizontal-relative:page;mso-width-relative:margin;mso-height-relative:margin" coordsize="55451,3681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">
                <v:shape id="Рисунок 21508" o:spid="_x0000_s1027" type="#_x0000_t75" style="position:absolute;left:46307;top:19090;width:9144;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">
                  <v:imagedata r:id="rId212" o:title=""/>
                </v:shape>
                <v:shape id="Рисунок 21509" o:spid="_x0000_s1028" type="#_x0000_t75" style="position:absolute;left:49279;top:5229;width:3764;height: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">
                  <v:imagedata r:id="rId213" o:title=""/>
                </v:shape>
                <v:group id="Группа 21510" o:spid="_x0000_s1029" style="position:absolute;top:2494;width:50134;height:33835" coordorigin=",2494" coordsize="72400,4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">
                  <v:shape id="Рисунок 21511" o:spid="_x0000_s1030" type="#_x0000_t75" style="position:absolute;top:2494;width:72400;height:4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">
                    <v:imagedata r:id="rId214" o:title=""/>
                  </v:shape>
                  <v:shapetype id="_x0000_t202" coordsize="21600,21600" o:spt="202" path="m,l,21600r21600,l21600,xe">
                    <v:stroke joinstyle="miter"/>
                    <v:path gradientshapeok="t" o:connecttype="rect"/>
                  </v:shapetype>
                  <v:shape id="TextBox 10" o:spid="_x0000_s1031" type="#_x0000_t202" style="position:absolute;left:61402;top:8975;width:2668;height:6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" filled="f" stroked="f"/>
                </v:group>
                <v:rect id="Прямоугольник 21513" o:spid="_x0000_s1032" style="position:absolute;left:6958;top:1595;width:39889;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" fillcolor="white [3212]" stroked="f" strokeweight="1pt"/>
                <v:shape id="Рисунок 21514" o:spid="_x0000_s1033" type="#_x0000_t75" style="position:absolute;left:11922;width:28067;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">
                  <v:imagedata r:id="rId215" o:title=""/>
                </v:shape>
                <v:rect id="Прямоугольник 21515" o:spid="_x0000_s1034" style="position:absolute;left:34321;top:33998;width:4320;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" fillcolor="white [3212]" stroked="f" strokeweight="1pt"/>
                <v:shape id="Рисунок 21516" o:spid="_x0000_s1035" type="#_x0000_t75" style="position:absolute;left:35041;top:33998;width:5470;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">
                  <v:imagedata r:id="rId216" o:title=""/>
                </v:shape>
                <w10:wrap anchorx="page"/>
              </v:group>
            </w:pict>
          </mc:Fallback>
        </mc:AlternateContent>
      </w:r>
    </w:p>
    <w:p w14:paraId="559201EF" w14:textId="77777777" w:rsidR="00D77367" w:rsidRDefault="00D77367" w:rsidP="00F1407B">
      <w:pPr>
        <w:pStyle w:val="BodyL"/>
        <w:rPr>
          <w:lang w:eastAsia="ru-RU"/>
        </w:rPr>
      </w:pPr>
    </w:p>
    <w:p w14:paraId="5D610976" w14:textId="77777777" w:rsidR="00D77367" w:rsidRDefault="00D77367" w:rsidP="00F1407B">
      <w:pPr>
        <w:pStyle w:val="BodyL"/>
        <w:rPr>
          <w:lang w:eastAsia="ru-RU"/>
        </w:rPr>
      </w:pPr>
    </w:p>
    <w:p w14:paraId="6EB4D353" w14:textId="77777777" w:rsidR="00D77367" w:rsidRDefault="00D77367" w:rsidP="00F1407B">
      <w:pPr>
        <w:pStyle w:val="BodyL"/>
        <w:rPr>
          <w:lang w:eastAsia="ru-RU"/>
        </w:rPr>
      </w:pPr>
    </w:p>
    <w:p w14:paraId="2A1C00BA" w14:textId="77777777" w:rsidR="00D77367" w:rsidRDefault="00D77367" w:rsidP="00F1407B">
      <w:pPr>
        <w:pStyle w:val="BodyL"/>
        <w:rPr>
          <w:lang w:eastAsia="ru-RU"/>
        </w:rPr>
      </w:pPr>
    </w:p>
    <w:p w14:paraId="0F54B6DD" w14:textId="77777777" w:rsidR="00D77367" w:rsidRPr="0050381C" w:rsidRDefault="00D77367" w:rsidP="00F1407B">
      <w:pPr>
        <w:pStyle w:val="BodyL"/>
        <w:rPr>
          <w:lang w:eastAsia="ru-RU"/>
        </w:rPr>
      </w:pPr>
    </w:p>
    <w:p w14:paraId="3FF80737" w14:textId="77777777" w:rsidR="0020327C" w:rsidRPr="0050381C" w:rsidRDefault="0020327C" w:rsidP="00F1407B">
      <w:pPr>
        <w:pStyle w:val="BodyL"/>
        <w:rPr>
          <w:lang w:eastAsia="ru-RU"/>
        </w:rPr>
      </w:pPr>
    </w:p>
    <w:p w14:paraId="29399509" w14:textId="77777777" w:rsidR="0020327C" w:rsidRPr="0050381C" w:rsidRDefault="0020327C" w:rsidP="00F1407B">
      <w:pPr>
        <w:pStyle w:val="BodyL"/>
        <w:rPr>
          <w:lang w:eastAsia="ru-RU"/>
        </w:rPr>
      </w:pPr>
    </w:p>
    <w:p w14:paraId="21173BC2" w14:textId="77777777" w:rsidR="00011740" w:rsidRPr="0050381C" w:rsidRDefault="00011740" w:rsidP="00F1407B">
      <w:pPr>
        <w:pStyle w:val="BodyL"/>
        <w:rPr>
          <w:lang w:eastAsia="ru-RU"/>
        </w:rPr>
      </w:pPr>
    </w:p>
    <w:p w14:paraId="135C51E1" w14:textId="77777777" w:rsidR="00011740" w:rsidRPr="0050381C" w:rsidRDefault="00011740" w:rsidP="00F1407B">
      <w:pPr>
        <w:pStyle w:val="BodyL"/>
        <w:rPr>
          <w:lang w:eastAsia="ru-RU"/>
        </w:rPr>
      </w:pPr>
    </w:p>
    <w:p w14:paraId="57BDD464" w14:textId="77777777" w:rsidR="005A1A65" w:rsidRDefault="005A1A65" w:rsidP="005A1A65">
      <w:pPr>
        <w:pStyle w:val="BodyL"/>
        <w:ind w:firstLine="0"/>
        <w:rPr>
          <w:b/>
          <w:caps/>
          <w:sz w:val="28"/>
          <w:lang w:eastAsia="ru-RU"/>
        </w:rPr>
      </w:pPr>
    </w:p>
    <w:p w14:paraId="2889EE40" w14:textId="77777777" w:rsidR="007A40DB" w:rsidRDefault="0037053F" w:rsidP="005A1A65">
      <w:pPr>
        <w:pStyle w:val="BodyL"/>
        <w:ind w:firstLine="0"/>
        <w:rPr>
          <w:lang w:eastAsia="ru-RU"/>
        </w:rPr>
      </w:pPr>
      <w:r>
        <w:rPr>
          <w:lang w:eastAsia="ru-RU"/>
        </w:rPr>
        <w:t xml:space="preserve">Рис.15. </w:t>
      </w:r>
      <w:r w:rsidR="007A40DB">
        <w:rPr>
          <w:lang w:eastAsia="ru-RU"/>
        </w:rPr>
        <w:t>Результаты «симуляции»</w:t>
      </w:r>
      <w:r>
        <w:rPr>
          <w:lang w:eastAsia="ru-RU"/>
        </w:rPr>
        <w:t xml:space="preserve"> адиабатического включения частичной змейки</w:t>
      </w:r>
      <w:r w:rsidR="007A40DB">
        <w:rPr>
          <w:lang w:eastAsia="ru-RU"/>
        </w:rPr>
        <w:t xml:space="preserve"> </w:t>
      </w:r>
      <w:r>
        <w:rPr>
          <w:lang w:eastAsia="ru-RU"/>
        </w:rPr>
        <w:t>с одновременной перестройкой энергии пучка на целый спиновый резонанс. В начальном состоянии поляризация вертикальна, а в конечном она точно продольная. Пунктирной линией показано нарастание амплитуды гармоники по линейному закону.</w:t>
      </w:r>
    </w:p>
    <w:p w14:paraId="4E85D2A2" w14:textId="77777777" w:rsidR="005F3253" w:rsidRDefault="005A1A65" w:rsidP="007A40DB">
      <w:pPr>
        <w:pStyle w:val="Heading"/>
        <w:jc w:val="left"/>
        <w:rPr>
          <w:lang w:eastAsia="ru-RU"/>
        </w:rPr>
      </w:pPr>
      <w:r>
        <w:rPr>
          <w:noProof/>
          <w:lang w:eastAsia="ru-RU"/>
        </w:rPr>
        <mc:AlternateContent>
          <mc:Choice Requires="wpg">
            <w:drawing>
              <wp:anchor distT="0" distB="0" distL="114300" distR="114300" simplePos="0" relativeHeight="251654144" behindDoc="0" locked="0" layoutInCell="1" allowOverlap="1" wp14:anchorId="3091D861" wp14:editId="6626D29C">
                <wp:simplePos x="0" y="0"/>
                <wp:positionH relativeFrom="column">
                  <wp:posOffset>815340</wp:posOffset>
                </wp:positionH>
                <wp:positionV relativeFrom="paragraph">
                  <wp:posOffset>161925</wp:posOffset>
                </wp:positionV>
                <wp:extent cx="4038600" cy="2876550"/>
                <wp:effectExtent l="0" t="0" r="0" b="0"/>
                <wp:wrapNone/>
                <wp:docPr id="21517" name="Группа 24"/>
                <wp:cNvGraphicFramePr/>
                <a:graphic xmlns:a="http://schemas.openxmlformats.org/drawingml/2006/main">
                  <a:graphicData uri="http://schemas.microsoft.com/office/word/2010/wordprocessingGroup">
                    <wpg:wgp>
                      <wpg:cNvGrpSpPr/>
                      <wpg:grpSpPr>
                        <a:xfrm>
                          <a:off x="0" y="0"/>
                          <a:ext cx="4038600" cy="2876550"/>
                          <a:chOff x="0" y="0"/>
                          <a:chExt cx="4422004" cy="2939259"/>
                        </a:xfrm>
                      </wpg:grpSpPr>
                      <pic:pic xmlns:pic="http://schemas.openxmlformats.org/drawingml/2006/picture">
                        <pic:nvPicPr>
                          <pic:cNvPr id="21518" name="Рисунок 21518"/>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0" y="107073"/>
                            <a:ext cx="4248472" cy="2792867"/>
                          </a:xfrm>
                          <a:prstGeom prst="rect">
                            <a:avLst/>
                          </a:prstGeom>
                          <a:solidFill>
                            <a:schemeClr val="bg1"/>
                          </a:solidFill>
                        </pic:spPr>
                      </pic:pic>
                      <pic:pic xmlns:pic="http://schemas.openxmlformats.org/drawingml/2006/picture">
                        <pic:nvPicPr>
                          <pic:cNvPr id="21519" name="Рисунок 21519"/>
                          <pic:cNvPicPr/>
                        </pic:nvPicPr>
                        <pic:blipFill>
                          <a:blip r:embed="rId208"/>
                          <a:stretch>
                            <a:fillRect/>
                          </a:stretch>
                        </pic:blipFill>
                        <pic:spPr>
                          <a:xfrm>
                            <a:off x="4074939" y="388183"/>
                            <a:ext cx="347065" cy="358687"/>
                          </a:xfrm>
                          <a:prstGeom prst="rect">
                            <a:avLst/>
                          </a:prstGeom>
                        </pic:spPr>
                      </pic:pic>
                      <wps:wsp>
                        <wps:cNvPr id="21520" name="Прямоугольник 21520"/>
                        <wps:cNvSpPr/>
                        <wps:spPr>
                          <a:xfrm>
                            <a:off x="497593" y="0"/>
                            <a:ext cx="3444497" cy="3079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521" name="Рисунок 21521"/>
                          <pic:cNvPicPr/>
                        </pic:nvPicPr>
                        <pic:blipFill>
                          <a:blip r:embed="rId218"/>
                          <a:stretch>
                            <a:fillRect/>
                          </a:stretch>
                        </pic:blipFill>
                        <pic:spPr>
                          <a:xfrm>
                            <a:off x="1466362" y="40845"/>
                            <a:ext cx="1865330" cy="297733"/>
                          </a:xfrm>
                          <a:prstGeom prst="rect">
                            <a:avLst/>
                          </a:prstGeom>
                        </pic:spPr>
                      </pic:pic>
                      <wps:wsp>
                        <wps:cNvPr id="21522" name="Прямоугольник 21522"/>
                        <wps:cNvSpPr/>
                        <wps:spPr>
                          <a:xfrm>
                            <a:off x="2888386" y="2737550"/>
                            <a:ext cx="468078" cy="1437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523" name="Рисунок 21523"/>
                          <pic:cNvPicPr/>
                        </pic:nvPicPr>
                        <pic:blipFill>
                          <a:blip r:embed="rId219"/>
                          <a:stretch>
                            <a:fillRect/>
                          </a:stretch>
                        </pic:blipFill>
                        <pic:spPr>
                          <a:xfrm>
                            <a:off x="2888386" y="2679579"/>
                            <a:ext cx="533786" cy="259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633D58" id="Группа 24" o:spid="_x0000_s1026" style="position:absolute;margin-left:64.2pt;margin-top:12.75pt;width:318pt;height:226.5pt;z-index:251654144;mso-width-relative:margin;mso-height-relative:margin" coordsize="44220,2939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">
                <v:shape id="Рисунок 21518" o:spid="_x0000_s1027" type="#_x0000_t75" style="position:absolute;top:1070;width:42484;height:27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" filled="t" fillcolor="white [3212]">
                  <v:imagedata r:id="rId220" o:title=""/>
                </v:shape>
                <v:shape id="Рисунок 21519" o:spid="_x0000_s1028" type="#_x0000_t75" style="position:absolute;left:40749;top:3881;width:347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">
                  <v:imagedata r:id="rId213" o:title=""/>
                </v:shape>
                <v:rect id="Прямоугольник 21520" o:spid="_x0000_s1029" style="position:absolute;left:4975;width:34445;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" fillcolor="white [3212]" stroked="f" strokeweight="1pt"/>
                <v:shape id="Рисунок 21521" o:spid="_x0000_s1030" type="#_x0000_t75" style="position:absolute;left:14663;top:408;width:18653;height:2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">
                  <v:imagedata r:id="rId221" o:title=""/>
                </v:shape>
                <v:rect id="Прямоугольник 21522" o:spid="_x0000_s1031" style="position:absolute;left:28883;top:27375;width:4681;height:1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" fillcolor="white [3212]" stroked="f" strokeweight="1pt"/>
                <v:shape id="Рисунок 21523" o:spid="_x0000_s1032" type="#_x0000_t75" style="position:absolute;left:28883;top:26795;width:5338;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">
                  <v:imagedata r:id="rId222" o:title=""/>
                </v:shape>
              </v:group>
            </w:pict>
          </mc:Fallback>
        </mc:AlternateContent>
      </w:r>
    </w:p>
    <w:p w14:paraId="7EEE7254" w14:textId="77777777" w:rsidR="005F3253" w:rsidRDefault="005F3253" w:rsidP="00C10F02">
      <w:pPr>
        <w:pStyle w:val="Heading"/>
        <w:rPr>
          <w:lang w:eastAsia="ru-RU"/>
        </w:rPr>
      </w:pPr>
    </w:p>
    <w:p w14:paraId="1CA50CC9" w14:textId="77777777" w:rsidR="005F3253" w:rsidRDefault="005F3253" w:rsidP="00C10F02">
      <w:pPr>
        <w:pStyle w:val="Heading"/>
        <w:rPr>
          <w:lang w:eastAsia="ru-RU"/>
        </w:rPr>
      </w:pPr>
    </w:p>
    <w:p w14:paraId="02E82FB3" w14:textId="77777777" w:rsidR="005F3253" w:rsidRDefault="005F3253" w:rsidP="00C10F02">
      <w:pPr>
        <w:pStyle w:val="Heading"/>
        <w:rPr>
          <w:lang w:eastAsia="ru-RU"/>
        </w:rPr>
      </w:pPr>
    </w:p>
    <w:p w14:paraId="207A8DBE" w14:textId="77777777" w:rsidR="005F3253" w:rsidRDefault="005F3253" w:rsidP="00C10F02">
      <w:pPr>
        <w:pStyle w:val="Heading"/>
        <w:rPr>
          <w:lang w:eastAsia="ru-RU"/>
        </w:rPr>
      </w:pPr>
    </w:p>
    <w:p w14:paraId="189C6FD8" w14:textId="77777777" w:rsidR="005F3253" w:rsidRDefault="005F3253" w:rsidP="00C10F02">
      <w:pPr>
        <w:pStyle w:val="Heading"/>
        <w:rPr>
          <w:lang w:eastAsia="ru-RU"/>
        </w:rPr>
      </w:pPr>
    </w:p>
    <w:p w14:paraId="447B7654" w14:textId="77777777" w:rsidR="005A1A65" w:rsidRDefault="005A1A65" w:rsidP="005A1A65">
      <w:pPr>
        <w:pStyle w:val="BodyL"/>
        <w:ind w:left="720" w:firstLine="720"/>
        <w:rPr>
          <w:lang w:eastAsia="ru-RU"/>
        </w:rPr>
      </w:pPr>
    </w:p>
    <w:p w14:paraId="4F774B95" w14:textId="77777777" w:rsidR="0037053F" w:rsidRDefault="0073199E" w:rsidP="005A1A65">
      <w:pPr>
        <w:pStyle w:val="BodyL"/>
        <w:ind w:left="720" w:firstLine="720"/>
        <w:rPr>
          <w:lang w:eastAsia="ru-RU"/>
        </w:rPr>
      </w:pPr>
      <w:r>
        <w:rPr>
          <w:lang w:eastAsia="ru-RU"/>
        </w:rPr>
        <w:t xml:space="preserve"> </w:t>
      </w:r>
      <w:r w:rsidR="0037053F">
        <w:rPr>
          <w:lang w:eastAsia="ru-RU"/>
        </w:rPr>
        <w:t xml:space="preserve">Рис.16. </w:t>
      </w:r>
      <w:r w:rsidR="004557F5">
        <w:rPr>
          <w:lang w:eastAsia="ru-RU"/>
        </w:rPr>
        <w:t>Тот же процесс, но на максимальной энергии протонного пучка. Амплитуда гармоники, создаваемой частичной змейкой, здесь в 2.5 раза больше, чем на рис.15.</w:t>
      </w:r>
    </w:p>
    <w:p w14:paraId="2E9B6F84" w14:textId="77777777" w:rsidR="0073199E" w:rsidRDefault="0073199E" w:rsidP="0073199E">
      <w:pPr>
        <w:pStyle w:val="BodyL"/>
        <w:ind w:firstLine="0"/>
        <w:rPr>
          <w:lang w:eastAsia="ru-RU"/>
        </w:rPr>
      </w:pPr>
      <w:r>
        <w:rPr>
          <w:lang w:eastAsia="ru-RU"/>
        </w:rPr>
        <w:t xml:space="preserve">Как видно </w:t>
      </w:r>
      <w:r w:rsidR="00E562D2">
        <w:rPr>
          <w:lang w:eastAsia="ru-RU"/>
        </w:rPr>
        <w:t xml:space="preserve">из рисунков, </w:t>
      </w:r>
      <w:r>
        <w:rPr>
          <w:lang w:eastAsia="ru-RU"/>
        </w:rPr>
        <w:t xml:space="preserve">возникающая в результате описанных действий продольная поляризация близка к 100 %. </w:t>
      </w:r>
    </w:p>
    <w:p w14:paraId="1C11F35F" w14:textId="77777777" w:rsidR="0073199E" w:rsidRDefault="0073199E" w:rsidP="0073199E">
      <w:pPr>
        <w:pStyle w:val="BodyL"/>
        <w:ind w:left="720" w:firstLine="720"/>
        <w:rPr>
          <w:lang w:eastAsia="ru-RU"/>
        </w:rPr>
      </w:pPr>
    </w:p>
    <w:p w14:paraId="77B243DF" w14:textId="77777777" w:rsidR="00212CB6" w:rsidRDefault="0073199E" w:rsidP="00E562D2">
      <w:pPr>
        <w:pStyle w:val="NormalWeb"/>
        <w:numPr>
          <w:ilvl w:val="0"/>
          <w:numId w:val="21"/>
        </w:numPr>
        <w:kinsoku w:val="0"/>
        <w:overflowPunct w:val="0"/>
        <w:spacing w:before="0" w:beforeAutospacing="0" w:after="0" w:afterAutospacing="0" w:line="360" w:lineRule="auto"/>
        <w:ind w:left="142"/>
        <w:textAlignment w:val="baseline"/>
      </w:pPr>
      <w:r w:rsidRPr="00E562D2">
        <w:lastRenderedPageBreak/>
        <w:t xml:space="preserve">Очевидно, что, продолжая движение с остановкой в точке </w:t>
      </w:r>
      <w:r w:rsidRPr="00E562D2">
        <w:rPr>
          <w:position w:val="-6"/>
        </w:rPr>
        <w:object w:dxaOrig="560" w:dyaOrig="279" w14:anchorId="7A6A8E8C">
          <v:shape id="_x0000_i1488" type="#_x0000_t75" style="width:32.25pt;height:16.5pt" o:ole="">
            <v:imagedata r:id="rId223" o:title=""/>
          </v:shape>
          <o:OLEObject Type="Embed" ProgID="Equation.DSMT4" ShapeID="_x0000_i1488" DrawAspect="Content" ObjectID="_1600786785" r:id="rId224"/>
        </w:object>
      </w:r>
      <w:r w:rsidRPr="00E562D2">
        <w:t xml:space="preserve">  </w:t>
      </w:r>
      <w:r w:rsidR="00212CB6" w:rsidRPr="00E562D2">
        <w:t>или без оной</w:t>
      </w:r>
      <w:r w:rsidR="00E562D2" w:rsidRPr="00E562D2">
        <w:t>,</w:t>
      </w:r>
      <w:r w:rsidR="00212CB6" w:rsidRPr="00E562D2">
        <w:t xml:space="preserve"> мы получим переворот вертикальной поляризации при </w:t>
      </w:r>
      <w:r w:rsidR="00212CB6" w:rsidRPr="00E562D2">
        <w:rPr>
          <w:position w:val="-6"/>
        </w:rPr>
        <w:object w:dxaOrig="700" w:dyaOrig="220" w14:anchorId="64EB95EE">
          <v:shape id="_x0000_i1489" type="#_x0000_t75" style="width:35.25pt;height:11.25pt" o:ole="">
            <v:imagedata r:id="rId225" o:title=""/>
          </v:shape>
          <o:OLEObject Type="Embed" ProgID="Equation.DSMT4" ShapeID="_x0000_i1489" DrawAspect="Content" ObjectID="_1600786786" r:id="rId226"/>
        </w:object>
      </w:r>
      <w:r w:rsidR="00212CB6" w:rsidRPr="00E562D2">
        <w:t>. с выключенной змейкой</w:t>
      </w:r>
      <w:r w:rsidR="004557F5">
        <w:t>, см. рис.17</w:t>
      </w:r>
      <w:r w:rsidR="00212CB6" w:rsidRPr="00E562D2">
        <w:t xml:space="preserve">. Если теперь снова включить соленоид с полем противоположной полярности и одновременно двигать </w:t>
      </w:r>
      <w:r w:rsidR="00212CB6" w:rsidRPr="00E562D2">
        <w:rPr>
          <w:position w:val="-10"/>
        </w:rPr>
        <w:object w:dxaOrig="780" w:dyaOrig="320" w14:anchorId="3CE3BC14">
          <v:shape id="_x0000_i1490" type="#_x0000_t75" style="width:56.25pt;height:22.5pt" o:ole="">
            <v:imagedata r:id="rId227" o:title=""/>
          </v:shape>
          <o:OLEObject Type="Embed" ProgID="Equation.DSMT4" ShapeID="_x0000_i1490" DrawAspect="Content" ObjectID="_1600786787" r:id="rId228"/>
        </w:object>
      </w:r>
      <w:r w:rsidR="00212CB6" w:rsidRPr="00E562D2">
        <w:t>, то продольная поляризация будет обра</w:t>
      </w:r>
      <w:r w:rsidR="0084213D" w:rsidRPr="00E562D2">
        <w:t>т</w:t>
      </w:r>
      <w:r w:rsidR="00212CB6" w:rsidRPr="00E562D2">
        <w:t xml:space="preserve">ного </w:t>
      </w:r>
      <w:r w:rsidR="0084213D" w:rsidRPr="00E562D2">
        <w:t>знака.</w:t>
      </w:r>
    </w:p>
    <w:p w14:paraId="0CE2C357" w14:textId="77777777" w:rsidR="004557F5" w:rsidRDefault="004557F5" w:rsidP="004557F5">
      <w:pPr>
        <w:pStyle w:val="NormalWeb"/>
        <w:kinsoku w:val="0"/>
        <w:overflowPunct w:val="0"/>
        <w:spacing w:before="0" w:beforeAutospacing="0" w:after="0" w:afterAutospacing="0" w:line="360" w:lineRule="auto"/>
        <w:textAlignment w:val="baseline"/>
      </w:pPr>
      <w:r>
        <w:rPr>
          <w:noProof/>
        </w:rPr>
        <w:drawing>
          <wp:inline distT="0" distB="0" distL="0" distR="0" wp14:anchorId="07B32555" wp14:editId="7EABEE17">
            <wp:extent cx="5940425" cy="31807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ns-flip-snake-on-then-off.png"/>
                    <pic:cNvPicPr/>
                  </pic:nvPicPr>
                  <pic:blipFill>
                    <a:blip r:embed="rId229">
                      <a:extLst>
                        <a:ext uri="{28A0092B-C50C-407E-A947-70E740481C1C}">
                          <a14:useLocalDpi xmlns:a14="http://schemas.microsoft.com/office/drawing/2010/main" val="0"/>
                        </a:ext>
                      </a:extLst>
                    </a:blip>
                    <a:stretch>
                      <a:fillRect/>
                    </a:stretch>
                  </pic:blipFill>
                  <pic:spPr>
                    <a:xfrm>
                      <a:off x="0" y="0"/>
                      <a:ext cx="5940425" cy="3180715"/>
                    </a:xfrm>
                    <a:prstGeom prst="rect">
                      <a:avLst/>
                    </a:prstGeom>
                  </pic:spPr>
                </pic:pic>
              </a:graphicData>
            </a:graphic>
          </wp:inline>
        </w:drawing>
      </w:r>
    </w:p>
    <w:p w14:paraId="726CA7DC" w14:textId="77777777" w:rsidR="004557F5" w:rsidRDefault="004557F5" w:rsidP="004557F5">
      <w:pPr>
        <w:pStyle w:val="NormalWeb"/>
        <w:kinsoku w:val="0"/>
        <w:overflowPunct w:val="0"/>
        <w:spacing w:before="0" w:beforeAutospacing="0" w:after="0" w:afterAutospacing="0" w:line="360" w:lineRule="auto"/>
        <w:textAlignment w:val="baseline"/>
      </w:pPr>
    </w:p>
    <w:p w14:paraId="4D709929" w14:textId="77777777" w:rsidR="004557F5" w:rsidRDefault="004557F5" w:rsidP="004557F5">
      <w:pPr>
        <w:pStyle w:val="BodyL"/>
        <w:ind w:firstLine="0"/>
        <w:rPr>
          <w:lang w:eastAsia="ru-RU"/>
        </w:rPr>
      </w:pPr>
      <w:r>
        <w:rPr>
          <w:lang w:eastAsia="ru-RU"/>
        </w:rPr>
        <w:t xml:space="preserve">Рис.17. Процесс адиабатического переворота спинов из вертикальной начальной поляризации. Амплитуда гармоники сначала линейно нарастает, а после достижения </w:t>
      </w:r>
      <w:r w:rsidRPr="00E562D2">
        <w:rPr>
          <w:position w:val="-6"/>
        </w:rPr>
        <w:object w:dxaOrig="560" w:dyaOrig="279" w14:anchorId="24D9DBBF">
          <v:shape id="_x0000_i1491" type="#_x0000_t75" style="width:32.25pt;height:16.5pt" o:ole="">
            <v:imagedata r:id="rId223" o:title=""/>
          </v:shape>
          <o:OLEObject Type="Embed" ProgID="Equation.DSMT4" ShapeID="_x0000_i1491" DrawAspect="Content" ObjectID="_1600786788" r:id="rId230"/>
        </w:object>
      </w:r>
      <w:r>
        <w:t xml:space="preserve"> так же линейно спадает. Черная кривая иллюстрирует поведение х-компоненты поляризации, синяя – продольной, а красная - вертикальной.</w:t>
      </w:r>
    </w:p>
    <w:p w14:paraId="73B085A5" w14:textId="77777777" w:rsidR="00212CB6" w:rsidRDefault="0089026B" w:rsidP="00044525">
      <w:pPr>
        <w:pStyle w:val="BodyL"/>
        <w:ind w:firstLine="0"/>
        <w:rPr>
          <w:lang w:eastAsia="ru-RU"/>
        </w:rPr>
      </w:pPr>
      <w:r>
        <w:rPr>
          <w:lang w:eastAsia="ru-RU"/>
        </w:rPr>
        <w:t>Аналогичные манипуляции со спинами протонных пучков доступны на всех цел</w:t>
      </w:r>
      <w:r w:rsidR="00E562D2">
        <w:rPr>
          <w:lang w:eastAsia="ru-RU"/>
        </w:rPr>
        <w:t xml:space="preserve">ых </w:t>
      </w:r>
      <w:r>
        <w:rPr>
          <w:lang w:eastAsia="ru-RU"/>
        </w:rPr>
        <w:t xml:space="preserve">резонансах, которые следуют с интервалом полной энергии </w:t>
      </w:r>
      <w:r w:rsidR="004557F5" w:rsidRPr="0089026B">
        <w:rPr>
          <w:position w:val="-4"/>
          <w:lang w:eastAsia="ru-RU"/>
        </w:rPr>
        <w:object w:dxaOrig="560" w:dyaOrig="260" w14:anchorId="54CFFDBC">
          <v:shape id="_x0000_i1492" type="#_x0000_t75" style="width:28.5pt;height:12.75pt" o:ole="">
            <v:imagedata r:id="rId231" o:title=""/>
          </v:shape>
          <o:OLEObject Type="Embed" ProgID="Equation.DSMT4" ShapeID="_x0000_i1492" DrawAspect="Content" ObjectID="_1600786789" r:id="rId232"/>
        </w:object>
      </w:r>
      <w:r>
        <w:rPr>
          <w:lang w:eastAsia="ru-RU"/>
        </w:rPr>
        <w:t xml:space="preserve"> 523 МэВ.</w:t>
      </w:r>
    </w:p>
    <w:p w14:paraId="5603FD48" w14:textId="77777777" w:rsidR="00044525" w:rsidRDefault="00044525" w:rsidP="0084213D">
      <w:pPr>
        <w:pStyle w:val="BodyL"/>
        <w:ind w:firstLine="0"/>
        <w:rPr>
          <w:lang w:eastAsia="ru-RU"/>
        </w:rPr>
      </w:pPr>
    </w:p>
    <w:p w14:paraId="72189430" w14:textId="77777777" w:rsidR="00044525" w:rsidRDefault="00044525" w:rsidP="00044525">
      <w:pPr>
        <w:pStyle w:val="BodyL"/>
        <w:ind w:firstLine="0"/>
        <w:rPr>
          <w:sz w:val="28"/>
          <w:szCs w:val="28"/>
        </w:rPr>
      </w:pPr>
    </w:p>
    <w:p w14:paraId="33F9D7E5" w14:textId="77777777" w:rsidR="00044525" w:rsidRDefault="00044525" w:rsidP="00044525">
      <w:pPr>
        <w:pStyle w:val="BodyL"/>
        <w:ind w:firstLine="0"/>
        <w:rPr>
          <w:sz w:val="28"/>
          <w:szCs w:val="28"/>
        </w:rPr>
      </w:pPr>
    </w:p>
    <w:p w14:paraId="12DC39BF" w14:textId="77777777" w:rsidR="00044525" w:rsidRDefault="00044525" w:rsidP="00044525">
      <w:pPr>
        <w:pStyle w:val="BodyL"/>
        <w:ind w:firstLine="0"/>
        <w:rPr>
          <w:sz w:val="28"/>
          <w:szCs w:val="28"/>
        </w:rPr>
      </w:pPr>
    </w:p>
    <w:p w14:paraId="25A007CA" w14:textId="77777777" w:rsidR="00044525" w:rsidRDefault="00044525" w:rsidP="00044525">
      <w:pPr>
        <w:pStyle w:val="BodyL"/>
        <w:ind w:firstLine="0"/>
        <w:rPr>
          <w:sz w:val="28"/>
          <w:szCs w:val="28"/>
        </w:rPr>
      </w:pPr>
    </w:p>
    <w:p w14:paraId="07579B17" w14:textId="77777777" w:rsidR="00044525" w:rsidRDefault="00044525" w:rsidP="00044525">
      <w:pPr>
        <w:pStyle w:val="BodyL"/>
        <w:ind w:firstLine="0"/>
        <w:rPr>
          <w:sz w:val="28"/>
          <w:szCs w:val="28"/>
        </w:rPr>
      </w:pPr>
    </w:p>
    <w:p w14:paraId="46E57881" w14:textId="77777777" w:rsidR="00044525" w:rsidRDefault="00044525" w:rsidP="00044525">
      <w:pPr>
        <w:pStyle w:val="BodyL"/>
        <w:ind w:firstLine="0"/>
        <w:rPr>
          <w:sz w:val="28"/>
          <w:szCs w:val="28"/>
        </w:rPr>
      </w:pPr>
    </w:p>
    <w:p w14:paraId="6C4CBAB6" w14:textId="77777777" w:rsidR="00044525" w:rsidRDefault="00044525" w:rsidP="00044525">
      <w:pPr>
        <w:pStyle w:val="BodyL"/>
        <w:ind w:firstLine="0"/>
        <w:rPr>
          <w:sz w:val="28"/>
          <w:szCs w:val="28"/>
        </w:rPr>
      </w:pPr>
    </w:p>
    <w:p w14:paraId="56A3CDC1" w14:textId="77777777" w:rsidR="00044525" w:rsidRDefault="00044525" w:rsidP="00044525">
      <w:pPr>
        <w:pStyle w:val="BodyL"/>
        <w:ind w:firstLine="0"/>
        <w:rPr>
          <w:sz w:val="28"/>
          <w:szCs w:val="28"/>
        </w:rPr>
      </w:pPr>
    </w:p>
    <w:p w14:paraId="651945D8" w14:textId="77777777" w:rsidR="00044525" w:rsidRDefault="00044525" w:rsidP="00044525">
      <w:pPr>
        <w:pStyle w:val="BodyL"/>
        <w:ind w:firstLine="0"/>
        <w:rPr>
          <w:sz w:val="28"/>
          <w:szCs w:val="28"/>
        </w:rPr>
      </w:pPr>
    </w:p>
    <w:p w14:paraId="15995C6B" w14:textId="77777777" w:rsidR="00044525" w:rsidRDefault="00044525" w:rsidP="00044525">
      <w:pPr>
        <w:pStyle w:val="BodyL"/>
        <w:ind w:firstLine="0"/>
        <w:rPr>
          <w:sz w:val="20"/>
        </w:rPr>
      </w:pPr>
      <w:r w:rsidRPr="0084213D">
        <w:rPr>
          <w:sz w:val="28"/>
          <w:szCs w:val="28"/>
        </w:rPr>
        <w:t xml:space="preserve">7. </w:t>
      </w:r>
      <w:r>
        <w:rPr>
          <w:b/>
          <w:sz w:val="28"/>
          <w:szCs w:val="28"/>
        </w:rPr>
        <w:t>С</w:t>
      </w:r>
      <w:r w:rsidRPr="0084213D">
        <w:rPr>
          <w:b/>
          <w:sz w:val="28"/>
          <w:szCs w:val="28"/>
        </w:rPr>
        <w:t xml:space="preserve">пиновые резонансы в </w:t>
      </w:r>
      <w:r w:rsidRPr="0084213D">
        <w:rPr>
          <w:b/>
          <w:sz w:val="28"/>
          <w:szCs w:val="28"/>
          <w:lang w:val="en-US"/>
        </w:rPr>
        <w:t>NICA</w:t>
      </w:r>
      <w:r w:rsidRPr="0084213D">
        <w:rPr>
          <w:sz w:val="28"/>
          <w:szCs w:val="28"/>
        </w:rPr>
        <w:t xml:space="preserve">  </w:t>
      </w:r>
      <w:r w:rsidRPr="0084213D">
        <w:rPr>
          <w:sz w:val="20"/>
        </w:rPr>
        <w:t>(дейтроны)</w:t>
      </w:r>
    </w:p>
    <w:p w14:paraId="377B2C65" w14:textId="77777777" w:rsidR="00044525" w:rsidRDefault="00044525" w:rsidP="00044525">
      <w:pPr>
        <w:pStyle w:val="BodyL"/>
        <w:ind w:firstLine="0"/>
        <w:rPr>
          <w:sz w:val="20"/>
        </w:rPr>
      </w:pPr>
    </w:p>
    <w:p w14:paraId="0B62E906" w14:textId="77777777" w:rsidR="00044525" w:rsidRDefault="00044525" w:rsidP="00044525">
      <w:pPr>
        <w:pStyle w:val="BodyL"/>
        <w:ind w:firstLine="0"/>
        <w:rPr>
          <w:lang w:eastAsia="ru-RU"/>
        </w:rPr>
      </w:pPr>
      <w:r w:rsidRPr="0084213D">
        <w:rPr>
          <w:lang w:eastAsia="ru-RU"/>
        </w:rPr>
        <w:t xml:space="preserve"> </w:t>
      </w:r>
      <w:r>
        <w:rPr>
          <w:lang w:eastAsia="ru-RU"/>
        </w:rPr>
        <w:t>Расчет спиновых резонансов при тех же начальных условиях дает следующую картину спиновых резонансов для дейтронов.</w:t>
      </w:r>
    </w:p>
    <w:p w14:paraId="6C9245D9" w14:textId="77777777" w:rsidR="0089026B" w:rsidRDefault="0089026B" w:rsidP="0084213D">
      <w:pPr>
        <w:pStyle w:val="BodyL"/>
        <w:ind w:firstLine="0"/>
        <w:rPr>
          <w:lang w:eastAsia="ru-RU"/>
        </w:rPr>
      </w:pPr>
      <w:r>
        <w:rPr>
          <w:noProof/>
          <w:lang w:eastAsia="ru-RU"/>
        </w:rPr>
        <w:drawing>
          <wp:inline distT="0" distB="0" distL="0" distR="0" wp14:anchorId="4A45FCD9" wp14:editId="7A01EBB8">
            <wp:extent cx="5940425" cy="3972560"/>
            <wp:effectExtent l="0" t="0" r="3175" b="889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33">
                      <a:extLst>
                        <a:ext uri="{28A0092B-C50C-407E-A947-70E740481C1C}">
                          <a14:useLocalDpi xmlns:a14="http://schemas.microsoft.com/office/drawing/2010/main" val="0"/>
                        </a:ext>
                      </a:extLst>
                    </a:blip>
                    <a:stretch>
                      <a:fillRect/>
                    </a:stretch>
                  </pic:blipFill>
                  <pic:spPr>
                    <a:xfrm>
                      <a:off x="0" y="0"/>
                      <a:ext cx="5940425" cy="3972560"/>
                    </a:xfrm>
                    <a:prstGeom prst="rect">
                      <a:avLst/>
                    </a:prstGeom>
                  </pic:spPr>
                </pic:pic>
              </a:graphicData>
            </a:graphic>
          </wp:inline>
        </w:drawing>
      </w:r>
    </w:p>
    <w:p w14:paraId="428E784A" w14:textId="77777777" w:rsidR="0089026B" w:rsidRDefault="0089026B" w:rsidP="0084213D">
      <w:pPr>
        <w:pStyle w:val="BodyL"/>
        <w:ind w:firstLine="0"/>
        <w:rPr>
          <w:lang w:eastAsia="ru-RU"/>
        </w:rPr>
      </w:pPr>
      <w:r>
        <w:rPr>
          <w:lang w:eastAsia="ru-RU"/>
        </w:rPr>
        <w:t xml:space="preserve">                              </w:t>
      </w:r>
      <w:r w:rsidR="004557F5">
        <w:rPr>
          <w:lang w:eastAsia="ru-RU"/>
        </w:rPr>
        <w:t>Рис.18</w:t>
      </w:r>
      <w:r>
        <w:rPr>
          <w:lang w:eastAsia="ru-RU"/>
        </w:rPr>
        <w:t>.  Спиновые резонансы в случае дейтронов</w:t>
      </w:r>
    </w:p>
    <w:p w14:paraId="6EA97C6E" w14:textId="77777777" w:rsidR="006C1BAF" w:rsidRDefault="006C1BAF" w:rsidP="0084213D">
      <w:pPr>
        <w:pStyle w:val="BodyL"/>
        <w:ind w:firstLine="0"/>
        <w:rPr>
          <w:lang w:eastAsia="ru-RU"/>
        </w:rPr>
      </w:pPr>
    </w:p>
    <w:p w14:paraId="77178816" w14:textId="77777777" w:rsidR="006C1BAF" w:rsidRDefault="006C1BAF" w:rsidP="0084213D">
      <w:pPr>
        <w:pStyle w:val="BodyL"/>
        <w:ind w:firstLine="0"/>
        <w:rPr>
          <w:lang w:eastAsia="ru-RU"/>
        </w:rPr>
      </w:pPr>
      <w:r>
        <w:rPr>
          <w:lang w:eastAsia="ru-RU"/>
        </w:rPr>
        <w:t>Получение продольной поляризации дейтронов вблизи целого резонанса даже более эффективн</w:t>
      </w:r>
      <w:r w:rsidR="004557F5">
        <w:rPr>
          <w:lang w:eastAsia="ru-RU"/>
        </w:rPr>
        <w:t>о чем для протонов, ввиду низкого значения индекса модуляции спиновой</w:t>
      </w:r>
      <w:r>
        <w:rPr>
          <w:lang w:eastAsia="ru-RU"/>
        </w:rPr>
        <w:t xml:space="preserve"> частот</w:t>
      </w:r>
      <w:r w:rsidR="00044525">
        <w:rPr>
          <w:lang w:eastAsia="ru-RU"/>
        </w:rPr>
        <w:t>ы</w:t>
      </w:r>
      <w:r>
        <w:rPr>
          <w:lang w:eastAsia="ru-RU"/>
        </w:rPr>
        <w:t xml:space="preserve"> синхротрон</w:t>
      </w:r>
      <w:r w:rsidR="004557F5">
        <w:rPr>
          <w:lang w:eastAsia="ru-RU"/>
        </w:rPr>
        <w:t>ными</w:t>
      </w:r>
      <w:r>
        <w:rPr>
          <w:lang w:eastAsia="ru-RU"/>
        </w:rPr>
        <w:t xml:space="preserve"> колеба</w:t>
      </w:r>
      <w:r w:rsidR="004557F5">
        <w:rPr>
          <w:lang w:eastAsia="ru-RU"/>
        </w:rPr>
        <w:t>ниями</w:t>
      </w:r>
      <w:r>
        <w:rPr>
          <w:lang w:eastAsia="ru-RU"/>
        </w:rPr>
        <w:t xml:space="preserve">. </w:t>
      </w:r>
    </w:p>
    <w:p w14:paraId="5CCCA535" w14:textId="77777777" w:rsidR="006C1BAF" w:rsidRDefault="006C1BAF" w:rsidP="0084213D">
      <w:pPr>
        <w:pStyle w:val="BodyL"/>
        <w:ind w:firstLine="0"/>
        <w:rPr>
          <w:lang w:eastAsia="ru-RU"/>
        </w:rPr>
      </w:pPr>
      <w:r>
        <w:rPr>
          <w:lang w:eastAsia="ru-RU"/>
        </w:rPr>
        <w:t>Применение Сибирских змеек для управления направлением поляризации дейтронов крайне затруднено малым значением аномального магнитного момента этой частицы</w:t>
      </w:r>
      <w:r w:rsidR="00144B57">
        <w:rPr>
          <w:lang w:eastAsia="ru-RU"/>
        </w:rPr>
        <w:t>:</w:t>
      </w:r>
    </w:p>
    <w:p w14:paraId="31EACDC7" w14:textId="77777777" w:rsidR="00144B57" w:rsidRDefault="006C1BAF" w:rsidP="0084213D">
      <w:pPr>
        <w:pStyle w:val="BodyL"/>
        <w:ind w:firstLine="0"/>
        <w:rPr>
          <w:lang w:eastAsia="ru-RU"/>
        </w:rPr>
      </w:pPr>
      <w:r>
        <w:rPr>
          <w:lang w:eastAsia="ru-RU"/>
        </w:rPr>
        <w:t>(</w:t>
      </w:r>
      <w:r w:rsidR="00144B57" w:rsidRPr="00144B57">
        <w:rPr>
          <w:position w:val="-14"/>
          <w:lang w:eastAsia="ru-RU"/>
        </w:rPr>
        <w:object w:dxaOrig="2460" w:dyaOrig="380" w14:anchorId="36BCD859">
          <v:shape id="_x0000_i1493" type="#_x0000_t75" style="width:123pt;height:18.75pt" o:ole="">
            <v:imagedata r:id="rId234" o:title=""/>
          </v:shape>
          <o:OLEObject Type="Embed" ProgID="Equation.DSMT4" ShapeID="_x0000_i1493" DrawAspect="Content" ObjectID="_1600786790" r:id="rId235"/>
        </w:object>
      </w:r>
      <w:r>
        <w:rPr>
          <w:lang w:eastAsia="ru-RU"/>
        </w:rPr>
        <w:t xml:space="preserve">) </w:t>
      </w:r>
    </w:p>
    <w:p w14:paraId="17E517DF" w14:textId="77777777" w:rsidR="004557F5" w:rsidRDefault="00144B57" w:rsidP="00691215">
      <w:pPr>
        <w:pStyle w:val="BodyL"/>
        <w:ind w:firstLine="720"/>
        <w:rPr>
          <w:lang w:eastAsia="ru-RU"/>
        </w:rPr>
      </w:pPr>
      <w:r>
        <w:rPr>
          <w:lang w:eastAsia="ru-RU"/>
        </w:rPr>
        <w:t>Если для протонов вполне мыслим вариант полной Сибирской змейк</w:t>
      </w:r>
      <w:r w:rsidR="004557F5">
        <w:rPr>
          <w:lang w:eastAsia="ru-RU"/>
        </w:rPr>
        <w:t>и, действующей на оба пучка (</w:t>
      </w:r>
      <w:r w:rsidR="00691215">
        <w:rPr>
          <w:lang w:eastAsia="ru-RU"/>
        </w:rPr>
        <w:t xml:space="preserve">соленоиды с </w:t>
      </w:r>
      <w:r w:rsidR="00691215" w:rsidRPr="00691215">
        <w:rPr>
          <w:i/>
          <w:lang w:val="en-US" w:eastAsia="ru-RU"/>
        </w:rPr>
        <w:t>BL</w:t>
      </w:r>
      <w:r w:rsidR="00691215" w:rsidRPr="005A1A65">
        <w:rPr>
          <w:lang w:eastAsia="ru-RU"/>
        </w:rPr>
        <w:t>=</w:t>
      </w:r>
      <w:r w:rsidR="004557F5">
        <w:rPr>
          <w:lang w:eastAsia="ru-RU"/>
        </w:rPr>
        <w:t>50</w:t>
      </w:r>
      <w:r>
        <w:rPr>
          <w:lang w:eastAsia="ru-RU"/>
        </w:rPr>
        <w:t xml:space="preserve"> Тм</w:t>
      </w:r>
      <w:r w:rsidR="00691215">
        <w:rPr>
          <w:lang w:eastAsia="ru-RU"/>
        </w:rPr>
        <w:t>, локализованные</w:t>
      </w:r>
      <w:r>
        <w:rPr>
          <w:lang w:eastAsia="ru-RU"/>
        </w:rPr>
        <w:t xml:space="preserve"> в одном из экспериментальных промежутков</w:t>
      </w:r>
      <w:r w:rsidR="00962534">
        <w:rPr>
          <w:lang w:eastAsia="ru-RU"/>
        </w:rPr>
        <w:t>, см рис.19</w:t>
      </w:r>
      <w:r w:rsidR="00E02B95">
        <w:rPr>
          <w:lang w:eastAsia="ru-RU"/>
        </w:rPr>
        <w:t>-</w:t>
      </w:r>
      <w:r w:rsidR="00691215">
        <w:rPr>
          <w:lang w:eastAsia="ru-RU"/>
        </w:rPr>
        <w:t>20</w:t>
      </w:r>
      <w:r>
        <w:rPr>
          <w:lang w:eastAsia="ru-RU"/>
        </w:rPr>
        <w:t xml:space="preserve">)  с сохранением остальной инфраструктуры колец, то </w:t>
      </w:r>
      <w:r w:rsidR="004557F5">
        <w:rPr>
          <w:lang w:eastAsia="ru-RU"/>
        </w:rPr>
        <w:t xml:space="preserve">для дейтронов при </w:t>
      </w:r>
      <w:r w:rsidR="004557F5" w:rsidRPr="004557F5">
        <w:rPr>
          <w:position w:val="-6"/>
          <w:lang w:eastAsia="ru-RU"/>
        </w:rPr>
        <w:object w:dxaOrig="859" w:dyaOrig="279" w14:anchorId="05C49465">
          <v:shape id="_x0000_i1494" type="#_x0000_t75" style="width:42.75pt;height:14.25pt" o:ole="">
            <v:imagedata r:id="rId236" o:title=""/>
          </v:shape>
          <o:OLEObject Type="Embed" ProgID="Equation.DSMT4" ShapeID="_x0000_i1494" DrawAspect="Content" ObjectID="_1600786791" r:id="rId237"/>
        </w:object>
      </w:r>
      <w:r w:rsidR="004557F5">
        <w:rPr>
          <w:lang w:eastAsia="ru-RU"/>
        </w:rPr>
        <w:t xml:space="preserve"> Тм необходимо иметь</w:t>
      </w:r>
      <w:r w:rsidR="00691215">
        <w:rPr>
          <w:lang w:eastAsia="ru-RU"/>
        </w:rPr>
        <w:t xml:space="preserve"> уже</w:t>
      </w:r>
      <w:r w:rsidR="004557F5">
        <w:rPr>
          <w:lang w:eastAsia="ru-RU"/>
        </w:rPr>
        <w:t xml:space="preserve"> </w:t>
      </w:r>
      <w:r w:rsidR="00691215" w:rsidRPr="00691215">
        <w:rPr>
          <w:i/>
          <w:lang w:val="en-US" w:eastAsia="ru-RU"/>
        </w:rPr>
        <w:t>BL</w:t>
      </w:r>
      <w:r w:rsidR="00691215" w:rsidRPr="005A1A65">
        <w:rPr>
          <w:lang w:eastAsia="ru-RU"/>
        </w:rPr>
        <w:t>=</w:t>
      </w:r>
      <w:r w:rsidR="004557F5">
        <w:rPr>
          <w:lang w:eastAsia="ru-RU"/>
        </w:rPr>
        <w:t>16</w:t>
      </w:r>
      <w:r>
        <w:rPr>
          <w:lang w:eastAsia="ru-RU"/>
        </w:rPr>
        <w:t>5 Тм</w:t>
      </w:r>
      <w:r w:rsidR="004557F5">
        <w:rPr>
          <w:lang w:eastAsia="ru-RU"/>
        </w:rPr>
        <w:t xml:space="preserve"> интеграла</w:t>
      </w:r>
      <w:r w:rsidR="00962534">
        <w:rPr>
          <w:lang w:eastAsia="ru-RU"/>
        </w:rPr>
        <w:t xml:space="preserve"> продольного поля, что</w:t>
      </w:r>
      <w:r w:rsidR="00691215" w:rsidRPr="005A1A65">
        <w:rPr>
          <w:lang w:eastAsia="ru-RU"/>
        </w:rPr>
        <w:t xml:space="preserve"> </w:t>
      </w:r>
      <w:r w:rsidR="00691215">
        <w:rPr>
          <w:lang w:eastAsia="ru-RU"/>
        </w:rPr>
        <w:t>кажется</w:t>
      </w:r>
      <w:r w:rsidR="00962534">
        <w:rPr>
          <w:lang w:eastAsia="ru-RU"/>
        </w:rPr>
        <w:t xml:space="preserve"> почти нереаль</w:t>
      </w:r>
      <w:r w:rsidR="00691215">
        <w:rPr>
          <w:lang w:eastAsia="ru-RU"/>
        </w:rPr>
        <w:t>ным</w:t>
      </w:r>
      <w:r w:rsidR="00962534">
        <w:rPr>
          <w:lang w:eastAsia="ru-RU"/>
        </w:rPr>
        <w:t xml:space="preserve">. </w:t>
      </w:r>
    </w:p>
    <w:p w14:paraId="4AD191EA" w14:textId="77777777" w:rsidR="00962534" w:rsidRDefault="00E02B95" w:rsidP="0084213D">
      <w:pPr>
        <w:pStyle w:val="BodyL"/>
        <w:ind w:firstLine="0"/>
        <w:rPr>
          <w:lang w:eastAsia="ru-RU"/>
        </w:rPr>
      </w:pPr>
      <w:r>
        <w:rPr>
          <w:noProof/>
          <w:lang w:eastAsia="ru-RU"/>
        </w:rPr>
        <w:lastRenderedPageBreak/>
        <w:drawing>
          <wp:inline distT="0" distB="0" distL="0" distR="0" wp14:anchorId="617D93CC" wp14:editId="299BE04A">
            <wp:extent cx="5940425" cy="359346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ke_region_beta.png"/>
                    <pic:cNvPicPr/>
                  </pic:nvPicPr>
                  <pic:blipFill>
                    <a:blip r:embed="rId238">
                      <a:extLst>
                        <a:ext uri="{28A0092B-C50C-407E-A947-70E740481C1C}">
                          <a14:useLocalDpi xmlns:a14="http://schemas.microsoft.com/office/drawing/2010/main" val="0"/>
                        </a:ext>
                      </a:extLst>
                    </a:blip>
                    <a:stretch>
                      <a:fillRect/>
                    </a:stretch>
                  </pic:blipFill>
                  <pic:spPr>
                    <a:xfrm>
                      <a:off x="0" y="0"/>
                      <a:ext cx="5940425" cy="3593465"/>
                    </a:xfrm>
                    <a:prstGeom prst="rect">
                      <a:avLst/>
                    </a:prstGeom>
                  </pic:spPr>
                </pic:pic>
              </a:graphicData>
            </a:graphic>
          </wp:inline>
        </w:drawing>
      </w:r>
    </w:p>
    <w:p w14:paraId="64D797EB" w14:textId="77777777" w:rsidR="00E02B95" w:rsidRDefault="00E02B95" w:rsidP="00E02B95">
      <w:pPr>
        <w:pStyle w:val="BodyL"/>
        <w:ind w:firstLine="0"/>
        <w:rPr>
          <w:lang w:eastAsia="ru-RU"/>
        </w:rPr>
      </w:pPr>
      <w:r>
        <w:rPr>
          <w:lang w:eastAsia="ru-RU"/>
        </w:rPr>
        <w:t xml:space="preserve">Рис.19 </w:t>
      </w:r>
      <w:r w:rsidR="00C61021">
        <w:rPr>
          <w:lang w:eastAsia="ru-RU"/>
        </w:rPr>
        <w:t>Два соленоида (показаны на рисунке желтыми прямоугольниками) с полем В=10 Т и длиной 2.5 м каждый вставлены в один из экспериментальных промежутков. Внесенные их фокусировкой искажения бета-функций компенсированы небольшой коррекцией силы триплетов и прилегающих к ним квадрупольных линз.</w:t>
      </w:r>
    </w:p>
    <w:p w14:paraId="3DEC1160" w14:textId="77777777" w:rsidR="00C61021" w:rsidRPr="00E02B95" w:rsidRDefault="00C61021" w:rsidP="00E02B95">
      <w:pPr>
        <w:pStyle w:val="BodyL"/>
        <w:ind w:firstLine="0"/>
        <w:rPr>
          <w:lang w:eastAsia="ru-RU"/>
        </w:rPr>
      </w:pPr>
      <w:r>
        <w:rPr>
          <w:noProof/>
          <w:lang w:eastAsia="ru-RU"/>
        </w:rPr>
        <w:drawing>
          <wp:inline distT="0" distB="0" distL="0" distR="0" wp14:anchorId="5BF82EEE" wp14:editId="5B2D3534">
            <wp:extent cx="5940425" cy="3705225"/>
            <wp:effectExtent l="0" t="0" r="3175" b="9525"/>
            <wp:docPr id="21524" name="Рисунок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der_with_snake_beta.png"/>
                    <pic:cNvPicPr/>
                  </pic:nvPicPr>
                  <pic:blipFill>
                    <a:blip r:embed="rId239">
                      <a:extLst>
                        <a:ext uri="{28A0092B-C50C-407E-A947-70E740481C1C}">
                          <a14:useLocalDpi xmlns:a14="http://schemas.microsoft.com/office/drawing/2010/main" val="0"/>
                        </a:ext>
                      </a:extLst>
                    </a:blip>
                    <a:stretch>
                      <a:fillRect/>
                    </a:stretch>
                  </pic:blipFill>
                  <pic:spPr>
                    <a:xfrm>
                      <a:off x="0" y="0"/>
                      <a:ext cx="5940425" cy="3705225"/>
                    </a:xfrm>
                    <a:prstGeom prst="rect">
                      <a:avLst/>
                    </a:prstGeom>
                  </pic:spPr>
                </pic:pic>
              </a:graphicData>
            </a:graphic>
          </wp:inline>
        </w:drawing>
      </w:r>
    </w:p>
    <w:p w14:paraId="24636525" w14:textId="77777777" w:rsidR="0073199E" w:rsidRDefault="00C61021" w:rsidP="00691215">
      <w:pPr>
        <w:pStyle w:val="BodyL"/>
        <w:ind w:firstLine="0"/>
        <w:rPr>
          <w:lang w:eastAsia="ru-RU"/>
        </w:rPr>
      </w:pPr>
      <w:r>
        <w:rPr>
          <w:lang w:eastAsia="ru-RU"/>
        </w:rPr>
        <w:t>Рис.20 Бета-функции в структуре с полной Сибирской змейкой для протонов (</w:t>
      </w:r>
      <w:r>
        <w:rPr>
          <w:lang w:val="en-US" w:eastAsia="ru-RU"/>
        </w:rPr>
        <w:t>BL</w:t>
      </w:r>
      <w:r w:rsidRPr="005A1A65">
        <w:rPr>
          <w:lang w:eastAsia="ru-RU"/>
        </w:rPr>
        <w:t xml:space="preserve">=50 </w:t>
      </w:r>
      <w:r>
        <w:rPr>
          <w:lang w:eastAsia="ru-RU"/>
        </w:rPr>
        <w:t>Тм)</w:t>
      </w:r>
      <w:r w:rsidR="00691215">
        <w:rPr>
          <w:lang w:eastAsia="ru-RU"/>
        </w:rPr>
        <w:t>.</w:t>
      </w:r>
    </w:p>
    <w:p w14:paraId="142C0B0B" w14:textId="77777777" w:rsidR="00691215" w:rsidRDefault="00691215" w:rsidP="00691215">
      <w:pPr>
        <w:pStyle w:val="BodyL"/>
        <w:ind w:firstLine="0"/>
        <w:rPr>
          <w:lang w:eastAsia="ru-RU"/>
        </w:rPr>
      </w:pPr>
    </w:p>
    <w:p w14:paraId="78B06D39" w14:textId="77777777" w:rsidR="00691215" w:rsidRDefault="00691215" w:rsidP="00691215">
      <w:pPr>
        <w:pStyle w:val="BodyL"/>
        <w:ind w:firstLine="0"/>
        <w:rPr>
          <w:lang w:eastAsia="ru-RU"/>
        </w:rPr>
      </w:pPr>
    </w:p>
    <w:p w14:paraId="235B27CF" w14:textId="77777777" w:rsidR="00691215" w:rsidRPr="00691215" w:rsidRDefault="00691215" w:rsidP="00691215">
      <w:pPr>
        <w:pStyle w:val="BodyL"/>
        <w:ind w:firstLine="0"/>
        <w:rPr>
          <w:b/>
          <w:lang w:eastAsia="ru-RU"/>
        </w:rPr>
      </w:pPr>
      <w:r w:rsidRPr="00691215">
        <w:rPr>
          <w:b/>
          <w:lang w:eastAsia="ru-RU"/>
        </w:rPr>
        <w:lastRenderedPageBreak/>
        <w:t>Получение прецессирующей поляризации дейтронов.</w:t>
      </w:r>
    </w:p>
    <w:p w14:paraId="7B12ECAA" w14:textId="77777777" w:rsidR="00691215" w:rsidRDefault="00691215" w:rsidP="00691215">
      <w:pPr>
        <w:pStyle w:val="BodyL"/>
        <w:ind w:firstLine="0"/>
        <w:rPr>
          <w:lang w:eastAsia="ru-RU"/>
        </w:rPr>
      </w:pPr>
      <w:r>
        <w:rPr>
          <w:lang w:eastAsia="ru-RU"/>
        </w:rPr>
        <w:t>Мы предлагаем подумать о создании ВЧ флиппера, когерентно поворачивающего спины от вертикального направления в плоскость орбиты, где они будут прецессировать вокруг ведущего поля с частотой этого флиппера (25-300 Кгц, в зависимости от выбора энергии). Технически флиппер представляет собой ВЧ-соленоид помещенный в цилиндрическую полость большого радиуса,</w:t>
      </w:r>
      <w:r w:rsidR="00AD18AF">
        <w:rPr>
          <w:lang w:eastAsia="ru-RU"/>
        </w:rPr>
        <w:t xml:space="preserve"> см.</w:t>
      </w:r>
      <w:r>
        <w:rPr>
          <w:lang w:eastAsia="ru-RU"/>
        </w:rPr>
        <w:t xml:space="preserve"> рис.21. Требуемая величина гармоники </w:t>
      </w:r>
      <w:r w:rsidR="00AD18AF" w:rsidRPr="00691215">
        <w:rPr>
          <w:position w:val="-12"/>
          <w:lang w:eastAsia="ru-RU"/>
        </w:rPr>
        <w:object w:dxaOrig="1120" w:dyaOrig="380" w14:anchorId="705EF670">
          <v:shape id="_x0000_i1495" type="#_x0000_t75" style="width:56.25pt;height:18.75pt" o:ole="">
            <v:imagedata r:id="rId240" o:title=""/>
          </v:shape>
          <o:OLEObject Type="Embed" ProgID="Equation.DSMT4" ShapeID="_x0000_i1495" DrawAspect="Content" ObjectID="_1600786792" r:id="rId241"/>
        </w:object>
      </w:r>
      <w:r w:rsidR="003666C1">
        <w:rPr>
          <w:lang w:eastAsia="ru-RU"/>
        </w:rPr>
        <w:t>.</w:t>
      </w:r>
      <w:r>
        <w:rPr>
          <w:lang w:eastAsia="ru-RU"/>
        </w:rPr>
        <w:t xml:space="preserve"> </w:t>
      </w:r>
      <w:r w:rsidR="003666C1">
        <w:rPr>
          <w:lang w:eastAsia="ru-RU"/>
        </w:rPr>
        <w:t>Н</w:t>
      </w:r>
      <w:r w:rsidR="00AD18AF">
        <w:rPr>
          <w:lang w:eastAsia="ru-RU"/>
        </w:rPr>
        <w:t xml:space="preserve">а половинной энергии, </w:t>
      </w:r>
      <w:r w:rsidR="00AD18AF" w:rsidRPr="004557F5">
        <w:rPr>
          <w:position w:val="-6"/>
          <w:lang w:eastAsia="ru-RU"/>
        </w:rPr>
        <w:object w:dxaOrig="1040" w:dyaOrig="279" w14:anchorId="06210BC5">
          <v:shape id="_x0000_i1496" type="#_x0000_t75" style="width:52.5pt;height:14.25pt" o:ole="">
            <v:imagedata r:id="rId242" o:title=""/>
          </v:shape>
          <o:OLEObject Type="Embed" ProgID="Equation.DSMT4" ShapeID="_x0000_i1496" DrawAspect="Content" ObjectID="_1600786793" r:id="rId243"/>
        </w:object>
      </w:r>
      <w:r w:rsidR="00AD18AF">
        <w:rPr>
          <w:lang w:eastAsia="ru-RU"/>
        </w:rPr>
        <w:t xml:space="preserve"> Тм, где флиппер в общем то</w:t>
      </w:r>
      <w:r w:rsidR="003666C1">
        <w:rPr>
          <w:lang w:eastAsia="ru-RU"/>
        </w:rPr>
        <w:t xml:space="preserve"> больше всего</w:t>
      </w:r>
      <w:r w:rsidR="00AD18AF">
        <w:rPr>
          <w:lang w:eastAsia="ru-RU"/>
        </w:rPr>
        <w:t xml:space="preserve"> и нужен,</w:t>
      </w:r>
      <w:r w:rsidR="003666C1">
        <w:rPr>
          <w:lang w:eastAsia="ru-RU"/>
        </w:rPr>
        <w:t xml:space="preserve"> это </w:t>
      </w:r>
      <w:r>
        <w:rPr>
          <w:lang w:eastAsia="ru-RU"/>
        </w:rPr>
        <w:t>соответствует интегралу продольного пол</w:t>
      </w:r>
      <w:r w:rsidR="003666C1">
        <w:rPr>
          <w:lang w:eastAsia="ru-RU"/>
        </w:rPr>
        <w:t>я</w:t>
      </w:r>
      <w:r>
        <w:rPr>
          <w:lang w:eastAsia="ru-RU"/>
        </w:rPr>
        <w:t>:</w:t>
      </w:r>
    </w:p>
    <w:p w14:paraId="200E2601" w14:textId="77777777" w:rsidR="00691215" w:rsidRDefault="00AD18AF" w:rsidP="00691215">
      <w:pPr>
        <w:pStyle w:val="BodyL"/>
        <w:ind w:firstLine="0"/>
        <w:jc w:val="center"/>
        <w:rPr>
          <w:lang w:eastAsia="ru-RU"/>
        </w:rPr>
      </w:pPr>
      <w:r w:rsidRPr="00691215">
        <w:rPr>
          <w:position w:val="-24"/>
          <w:lang w:eastAsia="ru-RU"/>
        </w:rPr>
        <w:object w:dxaOrig="2520" w:dyaOrig="620" w14:anchorId="3CCD3964">
          <v:shape id="_x0000_i1497" type="#_x0000_t75" style="width:126pt;height:30.75pt" o:ole="">
            <v:imagedata r:id="rId244" o:title=""/>
          </v:shape>
          <o:OLEObject Type="Embed" ProgID="Equation.DSMT4" ShapeID="_x0000_i1497" DrawAspect="Content" ObjectID="_1600786794" r:id="rId245"/>
        </w:object>
      </w:r>
      <w:r w:rsidR="00691215">
        <w:rPr>
          <w:lang w:eastAsia="ru-RU"/>
        </w:rPr>
        <w:t xml:space="preserve"> Тм</w:t>
      </w:r>
    </w:p>
    <w:p w14:paraId="59D4ABBC" w14:textId="77777777" w:rsidR="00691215" w:rsidRDefault="00AD18AF" w:rsidP="00691215">
      <w:pPr>
        <w:pStyle w:val="BodyL"/>
        <w:ind w:firstLine="0"/>
        <w:rPr>
          <w:lang w:eastAsia="ru-RU"/>
        </w:rPr>
      </w:pPr>
      <w:r>
        <w:rPr>
          <w:lang w:eastAsia="ru-RU"/>
        </w:rPr>
        <w:t xml:space="preserve">Такое поле, </w:t>
      </w:r>
      <w:r w:rsidRPr="004557F5">
        <w:rPr>
          <w:position w:val="-6"/>
          <w:lang w:eastAsia="ru-RU"/>
        </w:rPr>
        <w:object w:dxaOrig="999" w:dyaOrig="279" w14:anchorId="281F8D58">
          <v:shape id="_x0000_i1498" type="#_x0000_t75" style="width:50.25pt;height:14.25pt" o:ole="">
            <v:imagedata r:id="rId246" o:title=""/>
          </v:shape>
          <o:OLEObject Type="Embed" ProgID="Equation.DSMT4" ShapeID="_x0000_i1498" DrawAspect="Content" ObjectID="_1600786795" r:id="rId247"/>
        </w:object>
      </w:r>
      <w:r>
        <w:rPr>
          <w:lang w:eastAsia="ru-RU"/>
        </w:rPr>
        <w:t xml:space="preserve"> Т,  относительно легко получить при длине соленоида </w:t>
      </w:r>
      <w:r w:rsidRPr="004557F5">
        <w:rPr>
          <w:position w:val="-6"/>
          <w:lang w:eastAsia="ru-RU"/>
        </w:rPr>
        <w:object w:dxaOrig="560" w:dyaOrig="279" w14:anchorId="5D7E1E8A">
          <v:shape id="_x0000_i1499" type="#_x0000_t75" style="width:27.75pt;height:14.25pt" o:ole="">
            <v:imagedata r:id="rId248" o:title=""/>
          </v:shape>
          <o:OLEObject Type="Embed" ProgID="Equation.DSMT4" ShapeID="_x0000_i1499" DrawAspect="Content" ObjectID="_1600786796" r:id="rId249"/>
        </w:object>
      </w:r>
      <w:r>
        <w:rPr>
          <w:lang w:eastAsia="ru-RU"/>
        </w:rPr>
        <w:t xml:space="preserve"> м. Мощность требуемого ВЧ-генератора нами оценивается в 40 кВт</w:t>
      </w:r>
      <w:r w:rsidR="003666C1">
        <w:rPr>
          <w:lang w:eastAsia="ru-RU"/>
        </w:rPr>
        <w:t xml:space="preserve"> (для </w:t>
      </w:r>
      <w:r w:rsidR="003666C1" w:rsidRPr="003666C1">
        <w:rPr>
          <w:i/>
          <w:lang w:val="en-US" w:eastAsia="ru-RU"/>
        </w:rPr>
        <w:t>f</w:t>
      </w:r>
      <w:r w:rsidR="003666C1">
        <w:rPr>
          <w:lang w:eastAsia="ru-RU"/>
        </w:rPr>
        <w:t>=300 кГц)</w:t>
      </w:r>
      <w:r>
        <w:rPr>
          <w:lang w:eastAsia="ru-RU"/>
        </w:rPr>
        <w:t>.</w:t>
      </w:r>
    </w:p>
    <w:p w14:paraId="4ECD2E0D" w14:textId="77777777" w:rsidR="00AD18AF" w:rsidRDefault="00AD18AF" w:rsidP="00691215">
      <w:pPr>
        <w:pStyle w:val="BodyL"/>
        <w:ind w:firstLine="0"/>
        <w:rPr>
          <w:lang w:eastAsia="ru-RU"/>
        </w:rPr>
      </w:pPr>
      <w:r>
        <w:rPr>
          <w:noProof/>
          <w:lang w:eastAsia="ru-RU"/>
        </w:rPr>
        <w:drawing>
          <wp:inline distT="0" distB="0" distL="0" distR="0" wp14:anchorId="4A668F77" wp14:editId="5B9AA152">
            <wp:extent cx="5940425" cy="3091180"/>
            <wp:effectExtent l="0" t="0" r="3175" b="0"/>
            <wp:docPr id="21525" name="Рисунок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per.jpg"/>
                    <pic:cNvPicPr/>
                  </pic:nvPicPr>
                  <pic:blipFill>
                    <a:blip r:embed="rId250">
                      <a:extLst>
                        <a:ext uri="{28A0092B-C50C-407E-A947-70E740481C1C}">
                          <a14:useLocalDpi xmlns:a14="http://schemas.microsoft.com/office/drawing/2010/main" val="0"/>
                        </a:ext>
                      </a:extLst>
                    </a:blip>
                    <a:stretch>
                      <a:fillRect/>
                    </a:stretch>
                  </pic:blipFill>
                  <pic:spPr>
                    <a:xfrm>
                      <a:off x="0" y="0"/>
                      <a:ext cx="5940425" cy="3091180"/>
                    </a:xfrm>
                    <a:prstGeom prst="rect">
                      <a:avLst/>
                    </a:prstGeom>
                  </pic:spPr>
                </pic:pic>
              </a:graphicData>
            </a:graphic>
          </wp:inline>
        </w:drawing>
      </w:r>
    </w:p>
    <w:p w14:paraId="306C9200" w14:textId="77777777" w:rsidR="00691215" w:rsidRDefault="00691215" w:rsidP="00691215">
      <w:pPr>
        <w:pStyle w:val="BodyL"/>
        <w:ind w:firstLine="0"/>
        <w:rPr>
          <w:lang w:eastAsia="ru-RU"/>
        </w:rPr>
      </w:pPr>
    </w:p>
    <w:p w14:paraId="5029C558" w14:textId="77777777" w:rsidR="00691215" w:rsidRDefault="00AD18AF" w:rsidP="00691215">
      <w:pPr>
        <w:pStyle w:val="BodyL"/>
        <w:ind w:firstLine="0"/>
        <w:rPr>
          <w:lang w:eastAsia="ru-RU"/>
        </w:rPr>
      </w:pPr>
      <w:r>
        <w:rPr>
          <w:lang w:eastAsia="ru-RU"/>
        </w:rPr>
        <w:t xml:space="preserve">Рис. 21 ВЧ-соленоид для создания высокочастотного продольного магнитного поля флиппера - диапазон применения 30-300 кГц. Цилиндрический медный экран с продольными щелями экранирует взаимодействие полей пучка с объемом </w:t>
      </w:r>
      <w:r w:rsidR="005366D5">
        <w:rPr>
          <w:lang w:eastAsia="ru-RU"/>
        </w:rPr>
        <w:t>этого</w:t>
      </w:r>
      <w:r>
        <w:rPr>
          <w:lang w:eastAsia="ru-RU"/>
        </w:rPr>
        <w:t xml:space="preserve"> резонатора.</w:t>
      </w:r>
    </w:p>
    <w:p w14:paraId="6D849569" w14:textId="77777777" w:rsidR="00AD18AF" w:rsidRDefault="00AD18AF" w:rsidP="00691215">
      <w:pPr>
        <w:pStyle w:val="BodyL"/>
        <w:ind w:firstLine="0"/>
        <w:rPr>
          <w:lang w:eastAsia="ru-RU"/>
        </w:rPr>
      </w:pPr>
    </w:p>
    <w:p w14:paraId="1264D230" w14:textId="77777777" w:rsidR="003666C1" w:rsidRDefault="003666C1" w:rsidP="00691215">
      <w:pPr>
        <w:pStyle w:val="BodyL"/>
        <w:ind w:firstLine="0"/>
        <w:rPr>
          <w:lang w:eastAsia="ru-RU"/>
        </w:rPr>
      </w:pPr>
      <w:r>
        <w:rPr>
          <w:lang w:eastAsia="ru-RU"/>
        </w:rPr>
        <w:t>Сделаем грубую оценку времени деполяризации прецессирующего ансамбля спинов дейтронов. Скачок равновесного направления спина частицы при ее рассеянии на атомных электронах остаточного газа равен:</w:t>
      </w:r>
    </w:p>
    <w:p w14:paraId="40E0246C" w14:textId="77777777" w:rsidR="003666C1" w:rsidRPr="003666C1" w:rsidRDefault="003666C1" w:rsidP="003666C1">
      <w:pPr>
        <w:pStyle w:val="BodyL"/>
        <w:ind w:firstLine="0"/>
        <w:jc w:val="center"/>
        <w:rPr>
          <w:iCs/>
          <w:color w:val="000000" w:themeColor="text1"/>
          <w:kern w:val="24"/>
          <w:sz w:val="28"/>
          <w:szCs w:val="28"/>
        </w:rPr>
      </w:pPr>
      <m:oMathPara>
        <m:oMath>
          <m:r>
            <w:rPr>
              <w:rFonts w:ascii="Cambria Math" w:eastAsia="Cambria Math" w:hAnsi="Cambria Math"/>
              <w:color w:val="000000" w:themeColor="text1"/>
              <w:kern w:val="24"/>
              <w:sz w:val="28"/>
              <w:szCs w:val="28"/>
            </w:rPr>
            <m:t>∆</m:t>
          </m:r>
          <m:acc>
            <m:accPr>
              <m:chr m:val="⃗"/>
              <m:ctrlPr>
                <w:rPr>
                  <w:rFonts w:ascii="Cambria Math" w:eastAsia="Cambria Math" w:hAnsi="Cambria Math"/>
                  <w:i/>
                  <w:iCs/>
                  <w:color w:val="000000" w:themeColor="text1"/>
                  <w:kern w:val="24"/>
                  <w:sz w:val="28"/>
                  <w:szCs w:val="28"/>
                </w:rPr>
              </m:ctrlPr>
            </m:accPr>
            <m:e>
              <m:r>
                <w:rPr>
                  <w:rFonts w:ascii="Cambria Math" w:eastAsia="Cambria Math" w:hAnsi="Cambria Math"/>
                  <w:color w:val="000000" w:themeColor="text1"/>
                  <w:kern w:val="24"/>
                  <w:sz w:val="28"/>
                  <w:szCs w:val="28"/>
                  <w:lang w:val="en-US"/>
                </w:rPr>
                <m:t>n</m:t>
              </m:r>
            </m:e>
          </m:acc>
          <m:r>
            <w:rPr>
              <w:rFonts w:ascii="Cambria Math" w:eastAsia="Cambria Math" w:hAnsi="Cambria Math"/>
              <w:color w:val="000000" w:themeColor="text1"/>
              <w:kern w:val="24"/>
              <w:sz w:val="28"/>
              <w:szCs w:val="28"/>
            </w:rPr>
            <m:t>=</m:t>
          </m:r>
          <m:r>
            <w:rPr>
              <w:rFonts w:ascii="Cambria Math" w:hAnsi="Cambria Math"/>
              <w:color w:val="000000" w:themeColor="text1"/>
              <w:kern w:val="24"/>
              <w:sz w:val="28"/>
              <w:szCs w:val="28"/>
              <w:lang w:val="el-GR"/>
            </w:rPr>
            <m:t>γ</m:t>
          </m:r>
          <m:f>
            <m:fPr>
              <m:ctrlPr>
                <w:rPr>
                  <w:rFonts w:ascii="Cambria Math" w:eastAsiaTheme="minorEastAsia" w:hAnsi="Cambria Math"/>
                  <w:i/>
                  <w:iCs/>
                  <w:color w:val="000000" w:themeColor="text1"/>
                  <w:kern w:val="24"/>
                  <w:sz w:val="28"/>
                  <w:szCs w:val="28"/>
                  <w:lang w:val="el-GR"/>
                </w:rPr>
              </m:ctrlPr>
            </m:fPr>
            <m:num>
              <m:r>
                <w:rPr>
                  <w:rFonts w:ascii="Cambria Math" w:hAnsi="Cambria Math"/>
                  <w:color w:val="000000" w:themeColor="text1"/>
                  <w:kern w:val="24"/>
                  <w:sz w:val="28"/>
                  <w:szCs w:val="28"/>
                  <w:lang w:val="en-US"/>
                </w:rPr>
                <m:t>d</m:t>
              </m:r>
              <m:acc>
                <m:accPr>
                  <m:chr m:val="⃗"/>
                  <m:ctrlPr>
                    <w:rPr>
                      <w:rFonts w:ascii="Cambria Math" w:eastAsiaTheme="minorEastAsia" w:hAnsi="Cambria Math"/>
                      <w:i/>
                      <w:iCs/>
                      <w:color w:val="000000" w:themeColor="text1"/>
                      <w:kern w:val="24"/>
                      <w:sz w:val="28"/>
                      <w:szCs w:val="28"/>
                      <w:lang w:val="en-US"/>
                    </w:rPr>
                  </m:ctrlPr>
                </m:accPr>
                <m:e>
                  <m:r>
                    <w:rPr>
                      <w:rFonts w:ascii="Cambria Math" w:hAnsi="Cambria Math"/>
                      <w:color w:val="000000" w:themeColor="text1"/>
                      <w:kern w:val="24"/>
                      <w:sz w:val="28"/>
                      <w:szCs w:val="28"/>
                      <w:lang w:val="en-US"/>
                    </w:rPr>
                    <m:t>n</m:t>
                  </m:r>
                </m:e>
              </m:acc>
            </m:num>
            <m:den>
              <m:r>
                <w:rPr>
                  <w:rFonts w:ascii="Cambria Math" w:hAnsi="Cambria Math"/>
                  <w:color w:val="000000" w:themeColor="text1"/>
                  <w:kern w:val="24"/>
                  <w:sz w:val="28"/>
                  <w:szCs w:val="28"/>
                  <w:lang w:val="en-US"/>
                </w:rPr>
                <m:t>d</m:t>
              </m:r>
              <m:r>
                <w:rPr>
                  <w:rFonts w:ascii="Cambria Math" w:eastAsia="Cambria Math" w:hAnsi="Cambria Math"/>
                  <w:color w:val="000000" w:themeColor="text1"/>
                  <w:kern w:val="24"/>
                  <w:sz w:val="28"/>
                  <w:szCs w:val="28"/>
                  <w:lang w:val="en-US"/>
                </w:rPr>
                <m:t>γ</m:t>
              </m:r>
            </m:den>
          </m:f>
          <m:r>
            <w:rPr>
              <w:rFonts w:ascii="Cambria Math" w:eastAsia="Cambria Math" w:hAnsi="Cambria Math"/>
              <w:color w:val="000000" w:themeColor="text1"/>
              <w:kern w:val="24"/>
              <w:sz w:val="28"/>
              <w:szCs w:val="28"/>
              <w:lang w:val="en-US"/>
            </w:rPr>
            <m:t>∙δ</m:t>
          </m:r>
        </m:oMath>
      </m:oMathPara>
    </w:p>
    <w:p w14:paraId="71E22AC8" w14:textId="77777777" w:rsidR="003666C1" w:rsidRDefault="003666C1" w:rsidP="00691215">
      <w:pPr>
        <w:pStyle w:val="BodyL"/>
        <w:ind w:firstLine="0"/>
        <w:rPr>
          <w:iCs/>
          <w:color w:val="000000" w:themeColor="text1"/>
          <w:kern w:val="24"/>
          <w:szCs w:val="24"/>
        </w:rPr>
      </w:pPr>
      <w:r w:rsidRPr="003666C1">
        <w:rPr>
          <w:iCs/>
          <w:color w:val="000000" w:themeColor="text1"/>
          <w:kern w:val="24"/>
          <w:szCs w:val="24"/>
        </w:rPr>
        <w:t xml:space="preserve">а хроматизм </w:t>
      </w:r>
      <m:oMath>
        <m:acc>
          <m:accPr>
            <m:chr m:val="⃗"/>
            <m:ctrlPr>
              <w:rPr>
                <w:rFonts w:ascii="Cambria Math" w:eastAsia="Cambria Math" w:hAnsi="Cambria Math" w:cstheme="minorBidi"/>
                <w:i/>
                <w:iCs/>
                <w:color w:val="000000" w:themeColor="text1"/>
                <w:kern w:val="24"/>
                <w:szCs w:val="24"/>
              </w:rPr>
            </m:ctrlPr>
          </m:accPr>
          <m:e>
            <m:r>
              <w:rPr>
                <w:rFonts w:ascii="Cambria Math" w:eastAsia="Cambria Math" w:hAnsi="Cambria Math" w:cstheme="minorBidi"/>
                <w:color w:val="000000" w:themeColor="text1"/>
                <w:kern w:val="24"/>
                <w:szCs w:val="24"/>
                <w:lang w:val="en-US"/>
              </w:rPr>
              <m:t>n</m:t>
            </m:r>
          </m:e>
        </m:acc>
      </m:oMath>
      <w:r w:rsidRPr="003666C1">
        <w:rPr>
          <w:iCs/>
          <w:color w:val="000000" w:themeColor="text1"/>
          <w:kern w:val="24"/>
          <w:szCs w:val="24"/>
        </w:rPr>
        <w:t xml:space="preserve"> определяется величиной гармоники флиппера</w:t>
      </w:r>
      <w:r>
        <w:rPr>
          <w:iCs/>
          <w:color w:val="000000" w:themeColor="text1"/>
          <w:kern w:val="24"/>
          <w:szCs w:val="24"/>
        </w:rPr>
        <w:t xml:space="preserve"> </w:t>
      </w:r>
      <w:r w:rsidRPr="003666C1">
        <w:rPr>
          <w:i/>
          <w:iCs/>
          <w:color w:val="000000" w:themeColor="text1"/>
          <w:kern w:val="24"/>
          <w:szCs w:val="24"/>
          <w:lang w:val="en-US"/>
        </w:rPr>
        <w:t>w</w:t>
      </w:r>
      <w:r w:rsidRPr="005A1A65">
        <w:rPr>
          <w:i/>
          <w:iCs/>
          <w:color w:val="000000" w:themeColor="text1"/>
          <w:kern w:val="24"/>
          <w:szCs w:val="24"/>
        </w:rPr>
        <w:t xml:space="preserve"> </w:t>
      </w:r>
      <w:r>
        <w:rPr>
          <w:iCs/>
          <w:color w:val="000000" w:themeColor="text1"/>
          <w:kern w:val="24"/>
          <w:szCs w:val="24"/>
        </w:rPr>
        <w:t xml:space="preserve">и частотой </w:t>
      </w:r>
      <m:oMath>
        <m:sSub>
          <m:sSubPr>
            <m:ctrlPr>
              <w:rPr>
                <w:rFonts w:ascii="Cambria Math" w:hAnsi="Cambria Math"/>
                <w:i/>
                <w:iCs/>
                <w:color w:val="000000" w:themeColor="text1"/>
                <w:kern w:val="24"/>
                <w:szCs w:val="24"/>
              </w:rPr>
            </m:ctrlPr>
          </m:sSubPr>
          <m:e>
            <m:r>
              <w:rPr>
                <w:rFonts w:ascii="Cambria Math" w:hAnsi="Cambria Math"/>
                <w:color w:val="000000" w:themeColor="text1"/>
                <w:kern w:val="24"/>
                <w:szCs w:val="24"/>
              </w:rPr>
              <m:t>ν</m:t>
            </m:r>
          </m:e>
          <m:sub>
            <m:r>
              <w:rPr>
                <w:rFonts w:ascii="Cambria Math" w:hAnsi="Cambria Math"/>
                <w:color w:val="000000" w:themeColor="text1"/>
                <w:kern w:val="24"/>
                <w:szCs w:val="24"/>
              </w:rPr>
              <m:t>0</m:t>
            </m:r>
          </m:sub>
        </m:sSub>
        <m:r>
          <w:rPr>
            <w:rFonts w:ascii="Cambria Math" w:hAnsi="Cambria Math"/>
            <w:color w:val="000000" w:themeColor="text1"/>
            <w:kern w:val="24"/>
            <w:szCs w:val="24"/>
          </w:rPr>
          <m:t>=γa</m:t>
        </m:r>
      </m:oMath>
      <w:r>
        <w:rPr>
          <w:iCs/>
          <w:color w:val="000000" w:themeColor="text1"/>
          <w:kern w:val="24"/>
          <w:szCs w:val="24"/>
        </w:rPr>
        <w:t>:</w:t>
      </w:r>
    </w:p>
    <w:p w14:paraId="0C903BE9" w14:textId="77777777" w:rsidR="003666C1" w:rsidRPr="003666C1" w:rsidRDefault="00201AC0" w:rsidP="003666C1">
      <w:pPr>
        <w:pStyle w:val="BodyL"/>
        <w:ind w:firstLine="0"/>
        <w:jc w:val="center"/>
        <w:rPr>
          <w:szCs w:val="24"/>
          <w:lang w:val="en-US" w:eastAsia="ru-RU"/>
        </w:rPr>
      </w:pPr>
      <m:oMathPara>
        <m:oMath>
          <m:d>
            <m:dPr>
              <m:begChr m:val="|"/>
              <m:endChr m:val="|"/>
              <m:ctrlPr>
                <w:rPr>
                  <w:rFonts w:ascii="Cambria Math" w:eastAsiaTheme="minorEastAsia" w:hAnsi="Cambria Math" w:cstheme="minorBidi"/>
                  <w:i/>
                  <w:iCs/>
                  <w:color w:val="000000" w:themeColor="text1"/>
                  <w:kern w:val="24"/>
                  <w:sz w:val="28"/>
                  <w:szCs w:val="48"/>
                </w:rPr>
              </m:ctrlPr>
            </m:dPr>
            <m:e>
              <m:r>
                <w:rPr>
                  <w:rFonts w:ascii="Cambria Math" w:hAnsi="Cambria Math" w:cstheme="minorBidi"/>
                  <w:color w:val="000000" w:themeColor="text1"/>
                  <w:kern w:val="24"/>
                  <w:sz w:val="28"/>
                  <w:szCs w:val="48"/>
                  <w:lang w:val="el-GR"/>
                </w:rPr>
                <m:t>γ</m:t>
              </m:r>
              <m:f>
                <m:fPr>
                  <m:ctrlPr>
                    <w:rPr>
                      <w:rFonts w:ascii="Cambria Math" w:eastAsiaTheme="minorEastAsia" w:hAnsi="Cambria Math" w:cstheme="minorBidi"/>
                      <w:i/>
                      <w:iCs/>
                      <w:color w:val="000000" w:themeColor="text1"/>
                      <w:kern w:val="24"/>
                      <w:sz w:val="28"/>
                      <w:szCs w:val="48"/>
                      <w:lang w:val="el-GR"/>
                    </w:rPr>
                  </m:ctrlPr>
                </m:fPr>
                <m:num>
                  <m:r>
                    <w:rPr>
                      <w:rFonts w:ascii="Cambria Math" w:hAnsi="Cambria Math" w:cstheme="minorBidi"/>
                      <w:color w:val="000000" w:themeColor="text1"/>
                      <w:kern w:val="24"/>
                      <w:sz w:val="28"/>
                      <w:szCs w:val="48"/>
                      <w:lang w:val="en-US"/>
                    </w:rPr>
                    <m:t>d</m:t>
                  </m:r>
                  <m:acc>
                    <m:accPr>
                      <m:chr m:val="⃗"/>
                      <m:ctrlPr>
                        <w:rPr>
                          <w:rFonts w:ascii="Cambria Math" w:eastAsiaTheme="minorEastAsia" w:hAnsi="Cambria Math" w:cstheme="minorBidi"/>
                          <w:i/>
                          <w:iCs/>
                          <w:color w:val="000000" w:themeColor="text1"/>
                          <w:kern w:val="24"/>
                          <w:sz w:val="28"/>
                          <w:szCs w:val="48"/>
                          <w:lang w:val="en-US"/>
                        </w:rPr>
                      </m:ctrlPr>
                    </m:accPr>
                    <m:e>
                      <m:r>
                        <w:rPr>
                          <w:rFonts w:ascii="Cambria Math" w:hAnsi="Cambria Math" w:cstheme="minorBidi"/>
                          <w:color w:val="000000" w:themeColor="text1"/>
                          <w:kern w:val="24"/>
                          <w:sz w:val="28"/>
                          <w:szCs w:val="48"/>
                          <w:lang w:val="en-US"/>
                        </w:rPr>
                        <m:t>n</m:t>
                      </m:r>
                    </m:e>
                  </m:acc>
                </m:num>
                <m:den>
                  <m:r>
                    <w:rPr>
                      <w:rFonts w:ascii="Cambria Math" w:hAnsi="Cambria Math" w:cstheme="minorBidi"/>
                      <w:color w:val="000000" w:themeColor="text1"/>
                      <w:kern w:val="24"/>
                      <w:sz w:val="28"/>
                      <w:szCs w:val="48"/>
                      <w:lang w:val="en-US"/>
                    </w:rPr>
                    <m:t>d</m:t>
                  </m:r>
                  <m:r>
                    <w:rPr>
                      <w:rFonts w:ascii="Cambria Math" w:eastAsia="Cambria Math" w:hAnsi="Cambria Math" w:cstheme="minorBidi"/>
                      <w:color w:val="000000" w:themeColor="text1"/>
                      <w:kern w:val="24"/>
                      <w:sz w:val="28"/>
                      <w:szCs w:val="48"/>
                      <w:lang w:val="en-US"/>
                    </w:rPr>
                    <m:t>γ</m:t>
                  </m:r>
                </m:den>
              </m:f>
            </m:e>
          </m:d>
          <m:r>
            <w:rPr>
              <w:rFonts w:ascii="Cambria Math" w:hAnsi="Cambria Math" w:cstheme="minorBidi"/>
              <w:color w:val="000000" w:themeColor="text1"/>
              <w:kern w:val="24"/>
              <w:sz w:val="28"/>
              <w:szCs w:val="48"/>
              <w:lang w:val="en-US"/>
            </w:rPr>
            <m:t>=</m:t>
          </m:r>
          <m:f>
            <m:fPr>
              <m:ctrlPr>
                <w:rPr>
                  <w:rFonts w:ascii="Cambria Math" w:eastAsiaTheme="minorEastAsia" w:hAnsi="Cambria Math" w:cstheme="minorBidi"/>
                  <w:i/>
                  <w:iCs/>
                  <w:color w:val="000000" w:themeColor="text1"/>
                  <w:kern w:val="24"/>
                  <w:sz w:val="28"/>
                  <w:szCs w:val="48"/>
                  <w:lang w:val="en-US"/>
                </w:rPr>
              </m:ctrlPr>
            </m:fPr>
            <m:num>
              <m:sSub>
                <m:sSubPr>
                  <m:ctrlPr>
                    <w:rPr>
                      <w:rFonts w:ascii="Cambria Math" w:eastAsiaTheme="minorEastAsia" w:hAnsi="Cambria Math" w:cstheme="minorBidi"/>
                      <w:i/>
                      <w:iCs/>
                      <w:color w:val="000000" w:themeColor="text1"/>
                      <w:kern w:val="24"/>
                      <w:sz w:val="28"/>
                      <w:szCs w:val="48"/>
                      <w:lang w:val="en-US"/>
                    </w:rPr>
                  </m:ctrlPr>
                </m:sSubPr>
                <m:e>
                  <m:r>
                    <w:rPr>
                      <w:rFonts w:ascii="Cambria Math" w:eastAsia="Cambria Math" w:hAnsi="Cambria Math" w:cstheme="minorBidi"/>
                      <w:color w:val="000000" w:themeColor="text1"/>
                      <w:kern w:val="24"/>
                      <w:sz w:val="28"/>
                      <w:szCs w:val="48"/>
                      <w:lang w:val="en-US"/>
                    </w:rPr>
                    <m:t>ν</m:t>
                  </m:r>
                </m:e>
                <m:sub>
                  <m:r>
                    <w:rPr>
                      <w:rFonts w:ascii="Cambria Math" w:hAnsi="Cambria Math" w:cstheme="minorBidi"/>
                      <w:color w:val="000000" w:themeColor="text1"/>
                      <w:kern w:val="24"/>
                      <w:sz w:val="28"/>
                      <w:szCs w:val="48"/>
                      <w:lang w:val="en-US"/>
                    </w:rPr>
                    <m:t>0</m:t>
                  </m:r>
                </m:sub>
              </m:sSub>
            </m:num>
            <m:den>
              <m:r>
                <w:rPr>
                  <w:rFonts w:ascii="Cambria Math" w:hAnsi="Cambria Math" w:cstheme="minorBidi"/>
                  <w:color w:val="000000" w:themeColor="text1"/>
                  <w:kern w:val="24"/>
                  <w:sz w:val="28"/>
                  <w:szCs w:val="48"/>
                  <w:lang w:val="en-US"/>
                </w:rPr>
                <m:t>w</m:t>
              </m:r>
            </m:den>
          </m:f>
        </m:oMath>
      </m:oMathPara>
    </w:p>
    <w:p w14:paraId="145719DC" w14:textId="77777777" w:rsidR="003666C1" w:rsidRDefault="003666C1" w:rsidP="003666C1">
      <w:pPr>
        <w:pStyle w:val="BodyL"/>
        <w:ind w:firstLine="0"/>
        <w:rPr>
          <w:lang w:eastAsia="ru-RU"/>
        </w:rPr>
      </w:pPr>
      <w:r>
        <w:rPr>
          <w:lang w:eastAsia="ru-RU"/>
        </w:rPr>
        <w:t>Скорость деполяризации определяется скоростью диффузии по энергии:</w:t>
      </w:r>
    </w:p>
    <w:p w14:paraId="6C87D9F2" w14:textId="77777777" w:rsidR="0073199E" w:rsidRPr="003666C1" w:rsidRDefault="00201AC0" w:rsidP="003666C1">
      <w:pPr>
        <w:pStyle w:val="BodyL"/>
        <w:ind w:firstLine="0"/>
        <w:rPr>
          <w:iCs/>
          <w:color w:val="000000" w:themeColor="text1"/>
          <w:kern w:val="24"/>
          <w:sz w:val="28"/>
          <w:szCs w:val="48"/>
        </w:rPr>
      </w:pPr>
      <m:oMathPara>
        <m:oMath>
          <m:f>
            <m:fPr>
              <m:ctrlPr>
                <w:rPr>
                  <w:rFonts w:ascii="Cambria Math" w:eastAsiaTheme="minorEastAsia" w:hAnsi="Cambria Math" w:cstheme="minorBidi"/>
                  <w:i/>
                  <w:iCs/>
                  <w:color w:val="000000" w:themeColor="text1"/>
                  <w:kern w:val="24"/>
                  <w:sz w:val="28"/>
                  <w:szCs w:val="48"/>
                </w:rPr>
              </m:ctrlPr>
            </m:fPr>
            <m:num>
              <m:r>
                <w:rPr>
                  <w:rFonts w:ascii="Cambria Math" w:hAnsi="Cambria Math" w:cstheme="minorBidi"/>
                  <w:color w:val="000000" w:themeColor="text1"/>
                  <w:kern w:val="24"/>
                  <w:sz w:val="28"/>
                  <w:szCs w:val="48"/>
                  <w:lang w:val="en-US"/>
                </w:rPr>
                <m:t>dP</m:t>
              </m:r>
            </m:num>
            <m:den>
              <m:r>
                <w:rPr>
                  <w:rFonts w:ascii="Cambria Math" w:hAnsi="Cambria Math" w:cstheme="minorBidi"/>
                  <w:color w:val="000000" w:themeColor="text1"/>
                  <w:kern w:val="24"/>
                  <w:sz w:val="28"/>
                  <w:szCs w:val="48"/>
                  <w:lang w:val="en-US"/>
                </w:rPr>
                <m:t>dt</m:t>
              </m:r>
            </m:den>
          </m:f>
          <m:r>
            <w:rPr>
              <w:rFonts w:ascii="Cambria Math" w:hAnsi="Cambria Math" w:cstheme="minorBidi"/>
              <w:color w:val="000000" w:themeColor="text1"/>
              <w:kern w:val="24"/>
              <w:sz w:val="28"/>
              <w:szCs w:val="48"/>
              <w:lang w:val="en-US"/>
            </w:rPr>
            <m:t>=-</m:t>
          </m:r>
          <m:d>
            <m:dPr>
              <m:begChr m:val="⟨"/>
              <m:endChr m:val="⟩"/>
              <m:ctrlPr>
                <w:rPr>
                  <w:rFonts w:ascii="Cambria Math" w:eastAsiaTheme="minorEastAsia" w:hAnsi="Cambria Math" w:cstheme="minorBidi"/>
                  <w:i/>
                  <w:iCs/>
                  <w:color w:val="000000" w:themeColor="text1"/>
                  <w:kern w:val="24"/>
                  <w:sz w:val="28"/>
                  <w:szCs w:val="48"/>
                  <w:lang w:val="en-US"/>
                </w:rPr>
              </m:ctrlPr>
            </m:dPr>
            <m:e>
              <m:acc>
                <m:accPr>
                  <m:chr m:val="̇"/>
                  <m:ctrlPr>
                    <w:rPr>
                      <w:rFonts w:ascii="Cambria Math" w:eastAsiaTheme="minorEastAsia" w:hAnsi="Cambria Math" w:cstheme="minorBidi"/>
                      <w:i/>
                      <w:iCs/>
                      <w:color w:val="000000" w:themeColor="text1"/>
                      <w:kern w:val="24"/>
                      <w:sz w:val="28"/>
                      <w:szCs w:val="48"/>
                      <w:lang w:val="en-US"/>
                    </w:rPr>
                  </m:ctrlPr>
                </m:accPr>
                <m:e>
                  <m:r>
                    <w:rPr>
                      <w:rFonts w:ascii="Cambria Math" w:hAnsi="Cambria Math" w:cstheme="minorBidi"/>
                      <w:color w:val="000000" w:themeColor="text1"/>
                      <w:kern w:val="24"/>
                      <w:sz w:val="28"/>
                      <w:szCs w:val="48"/>
                      <w:lang w:val="en-US"/>
                    </w:rPr>
                    <m:t>N</m:t>
                  </m:r>
                </m:e>
              </m:acc>
              <m:r>
                <w:rPr>
                  <w:rFonts w:ascii="Cambria Math" w:eastAsia="Cambria Math" w:hAnsi="Cambria Math" w:cstheme="minorBidi"/>
                  <w:color w:val="000000" w:themeColor="text1"/>
                  <w:kern w:val="24"/>
                  <w:sz w:val="28"/>
                  <w:szCs w:val="48"/>
                </w:rPr>
                <m:t>∙</m:t>
              </m:r>
              <m:f>
                <m:fPr>
                  <m:ctrlPr>
                    <w:rPr>
                      <w:rFonts w:ascii="Cambria Math" w:eastAsia="Cambria Math" w:hAnsi="Cambria Math" w:cstheme="minorBidi"/>
                      <w:i/>
                      <w:iCs/>
                      <w:color w:val="000000" w:themeColor="text1"/>
                      <w:kern w:val="24"/>
                      <w:sz w:val="28"/>
                      <w:szCs w:val="48"/>
                    </w:rPr>
                  </m:ctrlPr>
                </m:fPr>
                <m:num>
                  <m:r>
                    <w:rPr>
                      <w:rFonts w:ascii="Cambria Math" w:eastAsia="Cambria Math" w:hAnsi="Cambria Math" w:cstheme="minorBidi"/>
                      <w:color w:val="000000" w:themeColor="text1"/>
                      <w:kern w:val="24"/>
                      <w:sz w:val="28"/>
                      <w:szCs w:val="48"/>
                      <w:lang w:val="en-US"/>
                    </w:rPr>
                    <m:t>1</m:t>
                  </m:r>
                </m:num>
                <m:den>
                  <m:r>
                    <w:rPr>
                      <w:rFonts w:ascii="Cambria Math" w:eastAsia="Cambria Math" w:hAnsi="Cambria Math" w:cstheme="minorBidi"/>
                      <w:color w:val="000000" w:themeColor="text1"/>
                      <w:kern w:val="24"/>
                      <w:sz w:val="28"/>
                      <w:szCs w:val="48"/>
                      <w:lang w:val="en-US"/>
                    </w:rPr>
                    <m:t>2</m:t>
                  </m:r>
                </m:den>
              </m:f>
              <m:sSup>
                <m:sSupPr>
                  <m:ctrlPr>
                    <w:rPr>
                      <w:rFonts w:ascii="Cambria Math" w:eastAsia="Cambria Math" w:hAnsi="Cambria Math" w:cstheme="minorBidi"/>
                      <w:i/>
                      <w:iCs/>
                      <w:color w:val="000000" w:themeColor="text1"/>
                      <w:kern w:val="24"/>
                      <w:sz w:val="28"/>
                      <w:szCs w:val="48"/>
                    </w:rPr>
                  </m:ctrlPr>
                </m:sSupPr>
                <m:e>
                  <m:d>
                    <m:dPr>
                      <m:ctrlPr>
                        <w:rPr>
                          <w:rFonts w:ascii="Cambria Math" w:eastAsia="Cambria Math" w:hAnsi="Cambria Math" w:cstheme="minorBidi"/>
                          <w:i/>
                          <w:iCs/>
                          <w:color w:val="000000" w:themeColor="text1"/>
                          <w:kern w:val="24"/>
                          <w:sz w:val="28"/>
                          <w:szCs w:val="48"/>
                        </w:rPr>
                      </m:ctrlPr>
                    </m:dPr>
                    <m:e>
                      <m:r>
                        <w:rPr>
                          <w:rFonts w:ascii="Cambria Math" w:eastAsia="Cambria Math" w:hAnsi="Cambria Math" w:cstheme="minorBidi"/>
                          <w:color w:val="000000" w:themeColor="text1"/>
                          <w:kern w:val="24"/>
                          <w:sz w:val="28"/>
                          <w:szCs w:val="48"/>
                        </w:rPr>
                        <m:t>∆</m:t>
                      </m:r>
                      <m:acc>
                        <m:accPr>
                          <m:chr m:val="⃗"/>
                          <m:ctrlPr>
                            <w:rPr>
                              <w:rFonts w:ascii="Cambria Math" w:eastAsia="Cambria Math" w:hAnsi="Cambria Math" w:cstheme="minorBidi"/>
                              <w:i/>
                              <w:iCs/>
                              <w:color w:val="000000" w:themeColor="text1"/>
                              <w:kern w:val="24"/>
                              <w:sz w:val="28"/>
                              <w:szCs w:val="48"/>
                            </w:rPr>
                          </m:ctrlPr>
                        </m:accPr>
                        <m:e>
                          <m:r>
                            <w:rPr>
                              <w:rFonts w:ascii="Cambria Math" w:eastAsia="Cambria Math" w:hAnsi="Cambria Math" w:cstheme="minorBidi"/>
                              <w:color w:val="000000" w:themeColor="text1"/>
                              <w:kern w:val="24"/>
                              <w:sz w:val="28"/>
                              <w:szCs w:val="48"/>
                              <w:lang w:val="en-US"/>
                            </w:rPr>
                            <m:t>n</m:t>
                          </m:r>
                        </m:e>
                      </m:acc>
                    </m:e>
                  </m:d>
                </m:e>
                <m:sup>
                  <m:r>
                    <w:rPr>
                      <w:rFonts w:ascii="Cambria Math" w:eastAsia="Cambria Math" w:hAnsi="Cambria Math" w:cstheme="minorBidi"/>
                      <w:color w:val="000000" w:themeColor="text1"/>
                      <w:kern w:val="24"/>
                      <w:sz w:val="28"/>
                      <w:szCs w:val="48"/>
                      <w:lang w:val="en-US"/>
                    </w:rPr>
                    <m:t>2</m:t>
                  </m:r>
                </m:sup>
              </m:sSup>
            </m:e>
          </m:d>
          <m:r>
            <w:rPr>
              <w:rFonts w:ascii="Cambria Math" w:hAnsi="Cambria Math" w:cstheme="minorBidi"/>
              <w:color w:val="000000" w:themeColor="text1"/>
              <w:kern w:val="24"/>
              <w:sz w:val="28"/>
              <w:szCs w:val="48"/>
              <w:lang w:val="en-US"/>
            </w:rPr>
            <m:t>=-</m:t>
          </m:r>
          <m:d>
            <m:dPr>
              <m:begChr m:val="⟨"/>
              <m:endChr m:val="⟩"/>
              <m:ctrlPr>
                <w:rPr>
                  <w:rFonts w:ascii="Cambria Math" w:eastAsiaTheme="minorEastAsia" w:hAnsi="Cambria Math" w:cstheme="minorBidi"/>
                  <w:i/>
                  <w:iCs/>
                  <w:color w:val="000000" w:themeColor="text1"/>
                  <w:kern w:val="24"/>
                  <w:sz w:val="28"/>
                  <w:szCs w:val="48"/>
                  <w:lang w:val="en-US"/>
                </w:rPr>
              </m:ctrlPr>
            </m:dPr>
            <m:e>
              <m:acc>
                <m:accPr>
                  <m:chr m:val="̇"/>
                  <m:ctrlPr>
                    <w:rPr>
                      <w:rFonts w:ascii="Cambria Math" w:eastAsiaTheme="minorEastAsia" w:hAnsi="Cambria Math" w:cstheme="minorBidi"/>
                      <w:i/>
                      <w:iCs/>
                      <w:color w:val="000000" w:themeColor="text1"/>
                      <w:kern w:val="24"/>
                      <w:sz w:val="28"/>
                      <w:szCs w:val="48"/>
                      <w:lang w:val="en-US"/>
                    </w:rPr>
                  </m:ctrlPr>
                </m:accPr>
                <m:e>
                  <m:r>
                    <w:rPr>
                      <w:rFonts w:ascii="Cambria Math" w:hAnsi="Cambria Math" w:cstheme="minorBidi"/>
                      <w:color w:val="000000" w:themeColor="text1"/>
                      <w:kern w:val="24"/>
                      <w:sz w:val="28"/>
                      <w:szCs w:val="48"/>
                      <w:lang w:val="en-US"/>
                    </w:rPr>
                    <m:t>N</m:t>
                  </m:r>
                </m:e>
              </m:acc>
              <m:r>
                <w:rPr>
                  <w:rFonts w:ascii="Cambria Math" w:eastAsia="Cambria Math" w:hAnsi="Cambria Math" w:cstheme="minorBidi"/>
                  <w:color w:val="000000" w:themeColor="text1"/>
                  <w:kern w:val="24"/>
                  <w:sz w:val="28"/>
                  <w:szCs w:val="48"/>
                </w:rPr>
                <m:t>∙</m:t>
              </m:r>
              <m:f>
                <m:fPr>
                  <m:ctrlPr>
                    <w:rPr>
                      <w:rFonts w:ascii="Cambria Math" w:eastAsia="Cambria Math" w:hAnsi="Cambria Math" w:cstheme="minorBidi"/>
                      <w:i/>
                      <w:iCs/>
                      <w:color w:val="000000" w:themeColor="text1"/>
                      <w:kern w:val="24"/>
                      <w:sz w:val="28"/>
                      <w:szCs w:val="48"/>
                    </w:rPr>
                  </m:ctrlPr>
                </m:fPr>
                <m:num>
                  <m:r>
                    <w:rPr>
                      <w:rFonts w:ascii="Cambria Math" w:eastAsia="Cambria Math" w:hAnsi="Cambria Math" w:cstheme="minorBidi"/>
                      <w:color w:val="000000" w:themeColor="text1"/>
                      <w:kern w:val="24"/>
                      <w:sz w:val="28"/>
                      <w:szCs w:val="48"/>
                      <w:lang w:val="en-US"/>
                    </w:rPr>
                    <m:t>1</m:t>
                  </m:r>
                </m:num>
                <m:den>
                  <m:r>
                    <w:rPr>
                      <w:rFonts w:ascii="Cambria Math" w:eastAsia="Cambria Math" w:hAnsi="Cambria Math" w:cstheme="minorBidi"/>
                      <w:color w:val="000000" w:themeColor="text1"/>
                      <w:kern w:val="24"/>
                      <w:sz w:val="28"/>
                      <w:szCs w:val="48"/>
                      <w:lang w:val="en-US"/>
                    </w:rPr>
                    <m:t>2</m:t>
                  </m:r>
                </m:den>
              </m:f>
              <m:sSup>
                <m:sSupPr>
                  <m:ctrlPr>
                    <w:rPr>
                      <w:rFonts w:ascii="Cambria Math" w:eastAsia="Cambria Math" w:hAnsi="Cambria Math" w:cstheme="minorBidi"/>
                      <w:i/>
                      <w:iCs/>
                      <w:color w:val="000000" w:themeColor="text1"/>
                      <w:kern w:val="24"/>
                      <w:sz w:val="28"/>
                      <w:szCs w:val="48"/>
                    </w:rPr>
                  </m:ctrlPr>
                </m:sSupPr>
                <m:e>
                  <m:d>
                    <m:dPr>
                      <m:ctrlPr>
                        <w:rPr>
                          <w:rFonts w:ascii="Cambria Math" w:eastAsia="Cambria Math" w:hAnsi="Cambria Math" w:cstheme="minorBidi"/>
                          <w:i/>
                          <w:iCs/>
                          <w:color w:val="000000" w:themeColor="text1"/>
                          <w:kern w:val="24"/>
                          <w:sz w:val="28"/>
                          <w:szCs w:val="48"/>
                        </w:rPr>
                      </m:ctrlPr>
                    </m:dPr>
                    <m:e>
                      <m:r>
                        <w:rPr>
                          <w:rFonts w:ascii="Cambria Math" w:hAnsi="Cambria Math" w:cstheme="minorBidi"/>
                          <w:color w:val="000000" w:themeColor="text1"/>
                          <w:kern w:val="24"/>
                          <w:sz w:val="28"/>
                          <w:szCs w:val="48"/>
                          <w:lang w:val="el-GR"/>
                        </w:rPr>
                        <m:t>γ</m:t>
                      </m:r>
                      <m:f>
                        <m:fPr>
                          <m:ctrlPr>
                            <w:rPr>
                              <w:rFonts w:ascii="Cambria Math" w:eastAsiaTheme="minorEastAsia" w:hAnsi="Cambria Math" w:cstheme="minorBidi"/>
                              <w:i/>
                              <w:iCs/>
                              <w:color w:val="000000" w:themeColor="text1"/>
                              <w:kern w:val="24"/>
                              <w:sz w:val="28"/>
                              <w:szCs w:val="48"/>
                              <w:lang w:val="el-GR"/>
                            </w:rPr>
                          </m:ctrlPr>
                        </m:fPr>
                        <m:num>
                          <m:r>
                            <w:rPr>
                              <w:rFonts w:ascii="Cambria Math" w:hAnsi="Cambria Math" w:cstheme="minorBidi"/>
                              <w:color w:val="000000" w:themeColor="text1"/>
                              <w:kern w:val="24"/>
                              <w:sz w:val="28"/>
                              <w:szCs w:val="48"/>
                              <w:lang w:val="en-US"/>
                            </w:rPr>
                            <m:t>d</m:t>
                          </m:r>
                          <m:acc>
                            <m:accPr>
                              <m:chr m:val="⃗"/>
                              <m:ctrlPr>
                                <w:rPr>
                                  <w:rFonts w:ascii="Cambria Math" w:eastAsiaTheme="minorEastAsia" w:hAnsi="Cambria Math" w:cstheme="minorBidi"/>
                                  <w:i/>
                                  <w:iCs/>
                                  <w:color w:val="000000" w:themeColor="text1"/>
                                  <w:kern w:val="24"/>
                                  <w:sz w:val="28"/>
                                  <w:szCs w:val="48"/>
                                  <w:lang w:val="en-US"/>
                                </w:rPr>
                              </m:ctrlPr>
                            </m:accPr>
                            <m:e>
                              <m:r>
                                <w:rPr>
                                  <w:rFonts w:ascii="Cambria Math" w:hAnsi="Cambria Math" w:cstheme="minorBidi"/>
                                  <w:color w:val="000000" w:themeColor="text1"/>
                                  <w:kern w:val="24"/>
                                  <w:sz w:val="28"/>
                                  <w:szCs w:val="48"/>
                                  <w:lang w:val="en-US"/>
                                </w:rPr>
                                <m:t>n</m:t>
                              </m:r>
                            </m:e>
                          </m:acc>
                        </m:num>
                        <m:den>
                          <m:r>
                            <w:rPr>
                              <w:rFonts w:ascii="Cambria Math" w:hAnsi="Cambria Math" w:cstheme="minorBidi"/>
                              <w:color w:val="000000" w:themeColor="text1"/>
                              <w:kern w:val="24"/>
                              <w:sz w:val="28"/>
                              <w:szCs w:val="48"/>
                              <w:lang w:val="en-US"/>
                            </w:rPr>
                            <m:t>d</m:t>
                          </m:r>
                          <m:r>
                            <w:rPr>
                              <w:rFonts w:ascii="Cambria Math" w:eastAsia="Cambria Math" w:hAnsi="Cambria Math" w:cstheme="minorBidi"/>
                              <w:color w:val="000000" w:themeColor="text1"/>
                              <w:kern w:val="24"/>
                              <w:sz w:val="28"/>
                              <w:szCs w:val="48"/>
                              <w:lang w:val="en-US"/>
                            </w:rPr>
                            <m:t>γ</m:t>
                          </m:r>
                        </m:den>
                      </m:f>
                    </m:e>
                  </m:d>
                </m:e>
                <m:sup>
                  <m:r>
                    <w:rPr>
                      <w:rFonts w:ascii="Cambria Math" w:eastAsia="Cambria Math" w:hAnsi="Cambria Math" w:cstheme="minorBidi"/>
                      <w:color w:val="000000" w:themeColor="text1"/>
                      <w:kern w:val="24"/>
                      <w:sz w:val="28"/>
                      <w:szCs w:val="48"/>
                      <w:lang w:val="en-US"/>
                    </w:rPr>
                    <m:t>2</m:t>
                  </m:r>
                </m:sup>
              </m:sSup>
              <m:r>
                <w:rPr>
                  <w:rFonts w:ascii="Cambria Math" w:eastAsia="Cambria Math" w:hAnsi="Cambria Math" w:cstheme="minorBidi"/>
                  <w:color w:val="000000" w:themeColor="text1"/>
                  <w:kern w:val="24"/>
                  <w:sz w:val="28"/>
                  <w:szCs w:val="48"/>
                  <w:lang w:val="en-US"/>
                </w:rPr>
                <m:t>∙</m:t>
              </m:r>
              <m:f>
                <m:fPr>
                  <m:ctrlPr>
                    <w:rPr>
                      <w:rFonts w:ascii="Cambria Math" w:eastAsiaTheme="minorEastAsia" w:hAnsi="Cambria Math" w:cstheme="minorBidi"/>
                      <w:i/>
                      <w:iCs/>
                      <w:color w:val="000000" w:themeColor="text1"/>
                      <w:kern w:val="24"/>
                      <w:sz w:val="28"/>
                      <w:szCs w:val="48"/>
                    </w:rPr>
                  </m:ctrlPr>
                </m:fPr>
                <m:num>
                  <m:r>
                    <w:rPr>
                      <w:rFonts w:ascii="Cambria Math" w:hAnsi="Cambria Math" w:cstheme="minorBidi"/>
                      <w:color w:val="000000" w:themeColor="text1"/>
                      <w:kern w:val="24"/>
                      <w:sz w:val="28"/>
                      <w:szCs w:val="48"/>
                      <w:lang w:val="en-US"/>
                    </w:rPr>
                    <m:t>d</m:t>
                  </m:r>
                  <m:sSup>
                    <m:sSupPr>
                      <m:ctrlPr>
                        <w:rPr>
                          <w:rFonts w:ascii="Cambria Math" w:eastAsia="Cambria Math" w:hAnsi="Cambria Math" w:cstheme="minorBidi"/>
                          <w:i/>
                          <w:iCs/>
                          <w:color w:val="000000" w:themeColor="text1"/>
                          <w:kern w:val="24"/>
                          <w:sz w:val="28"/>
                          <w:szCs w:val="48"/>
                          <w:lang w:val="en-US"/>
                        </w:rPr>
                      </m:ctrlPr>
                    </m:sSupPr>
                    <m:e>
                      <m:r>
                        <w:rPr>
                          <w:rFonts w:ascii="Cambria Math" w:eastAsia="Cambria Math" w:hAnsi="Cambria Math" w:cstheme="minorBidi"/>
                          <w:color w:val="000000" w:themeColor="text1"/>
                          <w:kern w:val="24"/>
                          <w:sz w:val="28"/>
                          <w:szCs w:val="48"/>
                          <w:lang w:val="en-US"/>
                        </w:rPr>
                        <m:t>δ</m:t>
                      </m:r>
                    </m:e>
                    <m:sup>
                      <m:r>
                        <w:rPr>
                          <w:rFonts w:ascii="Cambria Math" w:eastAsia="Cambria Math" w:hAnsi="Cambria Math" w:cstheme="minorBidi"/>
                          <w:color w:val="000000" w:themeColor="text1"/>
                          <w:kern w:val="24"/>
                          <w:sz w:val="28"/>
                          <w:szCs w:val="48"/>
                          <w:lang w:val="en-US"/>
                        </w:rPr>
                        <m:t>2</m:t>
                      </m:r>
                    </m:sup>
                  </m:sSup>
                </m:num>
                <m:den>
                  <m:r>
                    <w:rPr>
                      <w:rFonts w:ascii="Cambria Math" w:hAnsi="Cambria Math" w:cstheme="minorBidi"/>
                      <w:color w:val="000000" w:themeColor="text1"/>
                      <w:kern w:val="24"/>
                      <w:sz w:val="28"/>
                      <w:szCs w:val="48"/>
                      <w:lang w:val="en-US"/>
                    </w:rPr>
                    <m:t>dt</m:t>
                  </m:r>
                </m:den>
              </m:f>
            </m:e>
          </m:d>
        </m:oMath>
      </m:oMathPara>
    </w:p>
    <w:p w14:paraId="32C10EA1" w14:textId="77777777" w:rsidR="003666C1" w:rsidRDefault="003666C1" w:rsidP="003666C1">
      <w:pPr>
        <w:pStyle w:val="BodyL"/>
        <w:ind w:firstLine="0"/>
        <w:rPr>
          <w:iCs/>
          <w:color w:val="000000" w:themeColor="text1"/>
          <w:kern w:val="24"/>
          <w:szCs w:val="24"/>
        </w:rPr>
      </w:pPr>
      <w:r w:rsidRPr="003666C1">
        <w:rPr>
          <w:iCs/>
          <w:color w:val="000000" w:themeColor="text1"/>
          <w:kern w:val="24"/>
          <w:szCs w:val="24"/>
        </w:rPr>
        <w:t xml:space="preserve">Несложные выкладки приводят к </w:t>
      </w:r>
      <w:r>
        <w:rPr>
          <w:iCs/>
          <w:color w:val="000000" w:themeColor="text1"/>
          <w:kern w:val="24"/>
          <w:szCs w:val="24"/>
        </w:rPr>
        <w:t>формуле для обратного</w:t>
      </w:r>
      <w:r w:rsidRPr="003666C1">
        <w:rPr>
          <w:iCs/>
          <w:color w:val="000000" w:themeColor="text1"/>
          <w:kern w:val="24"/>
          <w:szCs w:val="24"/>
        </w:rPr>
        <w:t xml:space="preserve"> времени жизни поляризации</w:t>
      </w:r>
      <w:r>
        <w:rPr>
          <w:iCs/>
          <w:color w:val="000000" w:themeColor="text1"/>
          <w:kern w:val="24"/>
          <w:szCs w:val="24"/>
        </w:rPr>
        <w:t>:</w:t>
      </w:r>
    </w:p>
    <w:p w14:paraId="335AF7C0" w14:textId="77777777" w:rsidR="003666C1" w:rsidRPr="003666C1" w:rsidRDefault="00201AC0" w:rsidP="003666C1">
      <w:pPr>
        <w:pStyle w:val="BodyL"/>
        <w:ind w:firstLine="0"/>
        <w:jc w:val="center"/>
        <w:rPr>
          <w:iCs/>
          <w:color w:val="000000" w:themeColor="text1"/>
          <w:kern w:val="24"/>
          <w:sz w:val="28"/>
          <w:szCs w:val="48"/>
        </w:rPr>
      </w:pPr>
      <m:oMathPara>
        <m:oMath>
          <m:sSup>
            <m:sSupPr>
              <m:ctrlPr>
                <w:rPr>
                  <w:rFonts w:ascii="Cambria Math" w:eastAsiaTheme="minorEastAsia" w:hAnsi="Cambria Math" w:cstheme="minorBidi"/>
                  <w:i/>
                  <w:iCs/>
                  <w:color w:val="000000" w:themeColor="text1"/>
                  <w:kern w:val="24"/>
                  <w:sz w:val="28"/>
                  <w:szCs w:val="48"/>
                </w:rPr>
              </m:ctrlPr>
            </m:sSupPr>
            <m:e>
              <m:r>
                <w:rPr>
                  <w:rFonts w:ascii="Cambria Math" w:eastAsia="Cambria Math" w:hAnsi="Cambria Math" w:cstheme="minorBidi"/>
                  <w:color w:val="000000" w:themeColor="text1"/>
                  <w:kern w:val="24"/>
                  <w:sz w:val="28"/>
                  <w:szCs w:val="48"/>
                </w:rPr>
                <m:t>τ</m:t>
              </m:r>
            </m:e>
            <m:sup>
              <m:r>
                <w:rPr>
                  <w:rFonts w:ascii="Cambria Math" w:hAnsi="Cambria Math" w:cstheme="minorBidi"/>
                  <w:color w:val="000000" w:themeColor="text1"/>
                  <w:kern w:val="24"/>
                  <w:sz w:val="28"/>
                  <w:szCs w:val="48"/>
                  <w:lang w:val="en-US"/>
                </w:rPr>
                <m:t>-1</m:t>
              </m:r>
            </m:sup>
          </m:sSup>
          <m:r>
            <w:rPr>
              <w:rFonts w:ascii="Cambria Math" w:hAnsi="Cambria Math" w:cstheme="minorBidi"/>
              <w:color w:val="000000" w:themeColor="text1"/>
              <w:kern w:val="24"/>
              <w:sz w:val="28"/>
              <w:szCs w:val="48"/>
              <w:lang w:val="en-US"/>
            </w:rPr>
            <m:t>=4</m:t>
          </m:r>
          <m:r>
            <w:rPr>
              <w:rFonts w:ascii="Cambria Math" w:eastAsia="Cambria Math" w:hAnsi="Cambria Math" w:cstheme="minorBidi"/>
              <w:color w:val="000000" w:themeColor="text1"/>
              <w:kern w:val="24"/>
              <w:sz w:val="28"/>
              <w:szCs w:val="48"/>
              <w:lang w:val="en-US"/>
            </w:rPr>
            <m:t>πcρZ</m:t>
          </m:r>
          <m:sSub>
            <m:sSubPr>
              <m:ctrlPr>
                <w:rPr>
                  <w:rFonts w:ascii="Cambria Math" w:eastAsia="Cambria Math" w:hAnsi="Cambria Math" w:cstheme="minorBidi"/>
                  <w:i/>
                  <w:iCs/>
                  <w:color w:val="000000" w:themeColor="text1"/>
                  <w:kern w:val="24"/>
                  <w:sz w:val="28"/>
                  <w:szCs w:val="48"/>
                  <w:lang w:val="en-US"/>
                </w:rPr>
              </m:ctrlPr>
            </m:sSubPr>
            <m:e>
              <m:r>
                <w:rPr>
                  <w:rFonts w:ascii="Cambria Math" w:eastAsia="Cambria Math" w:hAnsi="Cambria Math" w:cstheme="minorBidi"/>
                  <w:color w:val="000000" w:themeColor="text1"/>
                  <w:kern w:val="24"/>
                  <w:sz w:val="28"/>
                  <w:szCs w:val="48"/>
                  <w:lang w:val="en-US"/>
                </w:rPr>
                <m:t>r</m:t>
              </m:r>
            </m:e>
            <m:sub>
              <m:r>
                <w:rPr>
                  <w:rFonts w:ascii="Cambria Math" w:eastAsia="Cambria Math" w:hAnsi="Cambria Math" w:cstheme="minorBidi"/>
                  <w:color w:val="000000" w:themeColor="text1"/>
                  <w:kern w:val="24"/>
                  <w:sz w:val="28"/>
                  <w:szCs w:val="48"/>
                  <w:lang w:val="en-US"/>
                </w:rPr>
                <m:t>d</m:t>
              </m:r>
            </m:sub>
          </m:sSub>
          <m:sSub>
            <m:sSubPr>
              <m:ctrlPr>
                <w:rPr>
                  <w:rFonts w:ascii="Cambria Math" w:eastAsia="Cambria Math" w:hAnsi="Cambria Math" w:cstheme="minorBidi"/>
                  <w:i/>
                  <w:iCs/>
                  <w:color w:val="000000" w:themeColor="text1"/>
                  <w:kern w:val="24"/>
                  <w:sz w:val="28"/>
                  <w:szCs w:val="48"/>
                  <w:lang w:val="en-US"/>
                </w:rPr>
              </m:ctrlPr>
            </m:sSubPr>
            <m:e>
              <m:r>
                <w:rPr>
                  <w:rFonts w:ascii="Cambria Math" w:eastAsia="Cambria Math" w:hAnsi="Cambria Math" w:cstheme="minorBidi"/>
                  <w:color w:val="000000" w:themeColor="text1"/>
                  <w:kern w:val="24"/>
                  <w:sz w:val="28"/>
                  <w:szCs w:val="48"/>
                  <w:lang w:val="en-US"/>
                </w:rPr>
                <m:t>r</m:t>
              </m:r>
            </m:e>
            <m:sub>
              <m:r>
                <w:rPr>
                  <w:rFonts w:ascii="Cambria Math" w:eastAsia="Cambria Math" w:hAnsi="Cambria Math" w:cstheme="minorBidi"/>
                  <w:color w:val="000000" w:themeColor="text1"/>
                  <w:kern w:val="24"/>
                  <w:sz w:val="28"/>
                  <w:szCs w:val="48"/>
                  <w:lang w:val="en-US"/>
                </w:rPr>
                <m:t>e</m:t>
              </m:r>
            </m:sub>
          </m:sSub>
          <m:f>
            <m:fPr>
              <m:ctrlPr>
                <w:rPr>
                  <w:rFonts w:ascii="Cambria Math" w:eastAsia="Cambria Math" w:hAnsi="Cambria Math" w:cstheme="minorBidi"/>
                  <w:i/>
                  <w:iCs/>
                  <w:color w:val="000000" w:themeColor="text1"/>
                  <w:kern w:val="24"/>
                  <w:sz w:val="28"/>
                  <w:szCs w:val="48"/>
                  <w:lang w:val="en-US"/>
                </w:rPr>
              </m:ctrlPr>
            </m:fPr>
            <m:num>
              <m:sSub>
                <m:sSubPr>
                  <m:ctrlPr>
                    <w:rPr>
                      <w:rFonts w:ascii="Cambria Math" w:eastAsia="Cambria Math" w:hAnsi="Cambria Math" w:cstheme="minorBidi"/>
                      <w:i/>
                      <w:iCs/>
                      <w:color w:val="000000" w:themeColor="text1"/>
                      <w:kern w:val="24"/>
                      <w:sz w:val="28"/>
                      <w:szCs w:val="48"/>
                      <w:lang w:val="en-US"/>
                    </w:rPr>
                  </m:ctrlPr>
                </m:sSubPr>
                <m:e>
                  <m:r>
                    <w:rPr>
                      <w:rFonts w:ascii="Cambria Math" w:eastAsia="Cambria Math" w:hAnsi="Cambria Math" w:cstheme="minorBidi"/>
                      <w:color w:val="000000" w:themeColor="text1"/>
                      <w:kern w:val="24"/>
                      <w:sz w:val="28"/>
                      <w:szCs w:val="48"/>
                      <w:lang w:val="en-US"/>
                    </w:rPr>
                    <m:t>m</m:t>
                  </m:r>
                </m:e>
                <m:sub>
                  <m:r>
                    <w:rPr>
                      <w:rFonts w:ascii="Cambria Math" w:eastAsia="Cambria Math" w:hAnsi="Cambria Math" w:cstheme="minorBidi"/>
                      <w:color w:val="000000" w:themeColor="text1"/>
                      <w:kern w:val="24"/>
                      <w:sz w:val="28"/>
                      <w:szCs w:val="48"/>
                      <w:lang w:val="en-US"/>
                    </w:rPr>
                    <m:t>e</m:t>
                  </m:r>
                </m:sub>
              </m:sSub>
            </m:num>
            <m:den>
              <m:sSub>
                <m:sSubPr>
                  <m:ctrlPr>
                    <w:rPr>
                      <w:rFonts w:ascii="Cambria Math" w:eastAsia="Cambria Math" w:hAnsi="Cambria Math" w:cstheme="minorBidi"/>
                      <w:i/>
                      <w:iCs/>
                      <w:color w:val="000000" w:themeColor="text1"/>
                      <w:kern w:val="24"/>
                      <w:sz w:val="28"/>
                      <w:szCs w:val="48"/>
                      <w:lang w:val="en-US"/>
                    </w:rPr>
                  </m:ctrlPr>
                </m:sSubPr>
                <m:e>
                  <m:r>
                    <w:rPr>
                      <w:rFonts w:ascii="Cambria Math" w:eastAsia="Cambria Math" w:hAnsi="Cambria Math" w:cstheme="minorBidi"/>
                      <w:color w:val="000000" w:themeColor="text1"/>
                      <w:kern w:val="24"/>
                      <w:sz w:val="28"/>
                      <w:szCs w:val="48"/>
                      <w:lang w:val="en-US"/>
                    </w:rPr>
                    <m:t>M</m:t>
                  </m:r>
                </m:e>
                <m:sub>
                  <m:r>
                    <w:rPr>
                      <w:rFonts w:ascii="Cambria Math" w:eastAsia="Cambria Math" w:hAnsi="Cambria Math" w:cstheme="minorBidi"/>
                      <w:color w:val="000000" w:themeColor="text1"/>
                      <w:kern w:val="24"/>
                      <w:sz w:val="28"/>
                      <w:szCs w:val="48"/>
                      <w:lang w:val="en-US"/>
                    </w:rPr>
                    <m:t>d</m:t>
                  </m:r>
                </m:sub>
              </m:sSub>
            </m:den>
          </m:f>
          <m:f>
            <m:fPr>
              <m:ctrlPr>
                <w:rPr>
                  <w:rFonts w:ascii="Cambria Math" w:eastAsia="Cambria Math" w:hAnsi="Cambria Math" w:cstheme="minorBidi"/>
                  <w:i/>
                  <w:iCs/>
                  <w:color w:val="000000" w:themeColor="text1"/>
                  <w:kern w:val="24"/>
                  <w:sz w:val="28"/>
                  <w:szCs w:val="48"/>
                  <w:lang w:val="en-US"/>
                </w:rPr>
              </m:ctrlPr>
            </m:fPr>
            <m:num>
              <m:sSubSup>
                <m:sSubSupPr>
                  <m:ctrlPr>
                    <w:rPr>
                      <w:rFonts w:ascii="Cambria Math" w:eastAsia="Cambria Math" w:hAnsi="Cambria Math" w:cstheme="minorBidi"/>
                      <w:i/>
                      <w:iCs/>
                      <w:color w:val="000000" w:themeColor="text1"/>
                      <w:kern w:val="24"/>
                      <w:sz w:val="28"/>
                      <w:szCs w:val="48"/>
                      <w:lang w:val="en-US"/>
                    </w:rPr>
                  </m:ctrlPr>
                </m:sSubSupPr>
                <m:e>
                  <m:r>
                    <w:rPr>
                      <w:rFonts w:ascii="Cambria Math" w:eastAsia="Cambria Math" w:hAnsi="Cambria Math" w:cstheme="minorBidi"/>
                      <w:color w:val="000000" w:themeColor="text1"/>
                      <w:kern w:val="24"/>
                      <w:sz w:val="28"/>
                      <w:szCs w:val="48"/>
                      <w:lang w:val="en-US"/>
                    </w:rPr>
                    <m:t>ν</m:t>
                  </m:r>
                </m:e>
                <m:sub>
                  <m:r>
                    <w:rPr>
                      <w:rFonts w:ascii="Cambria Math" w:eastAsia="Cambria Math" w:hAnsi="Cambria Math" w:cstheme="minorBidi"/>
                      <w:color w:val="000000" w:themeColor="text1"/>
                      <w:kern w:val="24"/>
                      <w:sz w:val="28"/>
                      <w:szCs w:val="48"/>
                      <w:lang w:val="en-US"/>
                    </w:rPr>
                    <m:t>0</m:t>
                  </m:r>
                </m:sub>
                <m:sup>
                  <m:r>
                    <w:rPr>
                      <w:rFonts w:ascii="Cambria Math" w:eastAsia="Cambria Math" w:hAnsi="Cambria Math" w:cstheme="minorBidi"/>
                      <w:color w:val="000000" w:themeColor="text1"/>
                      <w:kern w:val="24"/>
                      <w:sz w:val="28"/>
                      <w:szCs w:val="48"/>
                      <w:lang w:val="en-US"/>
                    </w:rPr>
                    <m:t>2</m:t>
                  </m:r>
                </m:sup>
              </m:sSubSup>
            </m:num>
            <m:den>
              <m:sSup>
                <m:sSupPr>
                  <m:ctrlPr>
                    <w:rPr>
                      <w:rFonts w:ascii="Cambria Math" w:eastAsia="Cambria Math" w:hAnsi="Cambria Math" w:cstheme="minorBidi"/>
                      <w:i/>
                      <w:iCs/>
                      <w:color w:val="000000" w:themeColor="text1"/>
                      <w:kern w:val="24"/>
                      <w:sz w:val="28"/>
                      <w:szCs w:val="48"/>
                      <w:lang w:val="en-US"/>
                    </w:rPr>
                  </m:ctrlPr>
                </m:sSupPr>
                <m:e>
                  <m:r>
                    <w:rPr>
                      <w:rFonts w:ascii="Cambria Math" w:eastAsia="Cambria Math" w:hAnsi="Cambria Math" w:cstheme="minorBidi"/>
                      <w:color w:val="000000" w:themeColor="text1"/>
                      <w:kern w:val="24"/>
                      <w:sz w:val="28"/>
                      <w:szCs w:val="48"/>
                      <w:lang w:val="en-US"/>
                    </w:rPr>
                    <m:t>w</m:t>
                  </m:r>
                </m:e>
                <m:sup>
                  <m:r>
                    <w:rPr>
                      <w:rFonts w:ascii="Cambria Math" w:eastAsia="Cambria Math" w:hAnsi="Cambria Math" w:cstheme="minorBidi"/>
                      <w:color w:val="000000" w:themeColor="text1"/>
                      <w:kern w:val="24"/>
                      <w:sz w:val="28"/>
                      <w:szCs w:val="48"/>
                      <w:lang w:val="en-US"/>
                    </w:rPr>
                    <m:t>2</m:t>
                  </m:r>
                </m:sup>
              </m:sSup>
            </m:den>
          </m:f>
        </m:oMath>
      </m:oMathPara>
    </w:p>
    <w:p w14:paraId="43DF629B" w14:textId="77777777" w:rsidR="003666C1" w:rsidRDefault="003666C1" w:rsidP="003666C1">
      <w:pPr>
        <w:pStyle w:val="BodyL"/>
        <w:ind w:firstLine="0"/>
        <w:rPr>
          <w:iCs/>
          <w:color w:val="000000" w:themeColor="text1"/>
          <w:kern w:val="24"/>
          <w:szCs w:val="24"/>
        </w:rPr>
      </w:pPr>
      <w:r w:rsidRPr="003666C1">
        <w:rPr>
          <w:iCs/>
          <w:color w:val="000000" w:themeColor="text1"/>
          <w:kern w:val="24"/>
          <w:szCs w:val="24"/>
        </w:rPr>
        <w:t xml:space="preserve">Здесь </w:t>
      </w:r>
      <m:oMath>
        <m:r>
          <w:rPr>
            <w:rFonts w:ascii="Cambria Math" w:eastAsia="Cambria Math" w:hAnsi="Cambria Math" w:cstheme="minorBidi"/>
            <w:color w:val="000000" w:themeColor="text1"/>
            <w:kern w:val="24"/>
            <w:sz w:val="28"/>
            <w:szCs w:val="48"/>
            <w:lang w:val="en-US"/>
          </w:rPr>
          <m:t>ρ</m:t>
        </m:r>
        <m:r>
          <w:rPr>
            <w:rFonts w:ascii="Cambria Math" w:eastAsia="Cambria Math" w:hAnsi="Cambria Math" w:cstheme="minorBidi"/>
            <w:color w:val="000000" w:themeColor="text1"/>
            <w:kern w:val="24"/>
            <w:sz w:val="28"/>
            <w:szCs w:val="48"/>
          </w:rPr>
          <m:t>=</m:t>
        </m:r>
        <m:sSub>
          <m:sSubPr>
            <m:ctrlPr>
              <w:rPr>
                <w:rFonts w:ascii="Cambria Math" w:eastAsia="Cambria Math" w:hAnsi="Cambria Math" w:cstheme="minorBidi"/>
                <w:i/>
                <w:iCs/>
                <w:color w:val="000000" w:themeColor="text1"/>
                <w:kern w:val="24"/>
                <w:sz w:val="28"/>
                <w:szCs w:val="48"/>
                <w:lang w:val="en-US"/>
              </w:rPr>
            </m:ctrlPr>
          </m:sSubPr>
          <m:e>
            <m:r>
              <w:rPr>
                <w:rFonts w:ascii="Cambria Math" w:eastAsia="Cambria Math" w:hAnsi="Cambria Math" w:cstheme="minorBidi"/>
                <w:color w:val="000000" w:themeColor="text1"/>
                <w:kern w:val="24"/>
                <w:sz w:val="28"/>
                <w:szCs w:val="48"/>
                <w:lang w:val="en-US"/>
              </w:rPr>
              <m:t>ρ</m:t>
            </m:r>
          </m:e>
          <m:sub>
            <m:r>
              <w:rPr>
                <w:rFonts w:ascii="Cambria Math" w:eastAsia="Cambria Math" w:hAnsi="Cambria Math" w:cstheme="minorBidi"/>
                <w:color w:val="000000" w:themeColor="text1"/>
                <w:kern w:val="24"/>
                <w:sz w:val="28"/>
                <w:szCs w:val="48"/>
              </w:rPr>
              <m:t>0</m:t>
            </m:r>
          </m:sub>
        </m:sSub>
        <m:r>
          <w:rPr>
            <w:rFonts w:ascii="Cambria Math" w:eastAsia="Cambria Math" w:hAnsi="Cambria Math" w:cstheme="minorBidi"/>
            <w:color w:val="000000" w:themeColor="text1"/>
            <w:kern w:val="24"/>
            <w:sz w:val="28"/>
            <w:szCs w:val="48"/>
          </w:rPr>
          <m:t>·</m:t>
        </m:r>
        <m:d>
          <m:dPr>
            <m:ctrlPr>
              <w:rPr>
                <w:rFonts w:ascii="Cambria Math" w:eastAsia="Cambria Math" w:hAnsi="Cambria Math" w:cstheme="minorBidi"/>
                <w:i/>
                <w:iCs/>
                <w:color w:val="000000" w:themeColor="text1"/>
                <w:kern w:val="24"/>
                <w:sz w:val="28"/>
                <w:szCs w:val="48"/>
                <w:lang w:val="en-US"/>
              </w:rPr>
            </m:ctrlPr>
          </m:dPr>
          <m:e>
            <m:f>
              <m:fPr>
                <m:type m:val="lin"/>
                <m:ctrlPr>
                  <w:rPr>
                    <w:rFonts w:ascii="Cambria Math" w:eastAsia="Cambria Math" w:hAnsi="Cambria Math" w:cstheme="minorBidi"/>
                    <w:i/>
                    <w:iCs/>
                    <w:color w:val="000000" w:themeColor="text1"/>
                    <w:kern w:val="24"/>
                    <w:sz w:val="28"/>
                    <w:szCs w:val="48"/>
                    <w:lang w:val="en-US"/>
                  </w:rPr>
                </m:ctrlPr>
              </m:fPr>
              <m:num>
                <m:r>
                  <w:rPr>
                    <w:rFonts w:ascii="Cambria Math" w:eastAsia="Cambria Math" w:hAnsi="Cambria Math" w:cstheme="minorBidi"/>
                    <w:color w:val="000000" w:themeColor="text1"/>
                    <w:kern w:val="24"/>
                    <w:sz w:val="28"/>
                    <w:szCs w:val="48"/>
                    <w:lang w:val="en-US"/>
                  </w:rPr>
                  <m:t>p</m:t>
                </m:r>
              </m:num>
              <m:den>
                <m:sSub>
                  <m:sSubPr>
                    <m:ctrlPr>
                      <w:rPr>
                        <w:rFonts w:ascii="Cambria Math" w:eastAsia="Cambria Math" w:hAnsi="Cambria Math" w:cstheme="minorBidi"/>
                        <w:i/>
                        <w:iCs/>
                        <w:color w:val="000000" w:themeColor="text1"/>
                        <w:kern w:val="24"/>
                        <w:sz w:val="28"/>
                        <w:szCs w:val="48"/>
                        <w:lang w:val="en-US"/>
                      </w:rPr>
                    </m:ctrlPr>
                  </m:sSubPr>
                  <m:e>
                    <m:r>
                      <w:rPr>
                        <w:rFonts w:ascii="Cambria Math" w:eastAsia="Cambria Math" w:hAnsi="Cambria Math" w:cstheme="minorBidi"/>
                        <w:color w:val="000000" w:themeColor="text1"/>
                        <w:kern w:val="24"/>
                        <w:sz w:val="28"/>
                        <w:szCs w:val="48"/>
                        <w:lang w:val="en-US"/>
                      </w:rPr>
                      <m:t>p</m:t>
                    </m:r>
                  </m:e>
                  <m:sub>
                    <m:r>
                      <w:rPr>
                        <w:rFonts w:ascii="Cambria Math" w:eastAsia="Cambria Math" w:hAnsi="Cambria Math" w:cstheme="minorBidi"/>
                        <w:color w:val="000000" w:themeColor="text1"/>
                        <w:kern w:val="24"/>
                        <w:sz w:val="28"/>
                        <w:szCs w:val="48"/>
                      </w:rPr>
                      <m:t>0</m:t>
                    </m:r>
                  </m:sub>
                </m:sSub>
              </m:den>
            </m:f>
          </m:e>
        </m:d>
      </m:oMath>
      <w:r>
        <w:rPr>
          <w:iCs/>
          <w:color w:val="000000" w:themeColor="text1"/>
          <w:kern w:val="24"/>
          <w:szCs w:val="24"/>
        </w:rPr>
        <w:t xml:space="preserve"> – плотность остаточного газа. Приняв </w:t>
      </w:r>
      <m:oMath>
        <m:sSub>
          <m:sSubPr>
            <m:ctrlPr>
              <w:rPr>
                <w:rFonts w:ascii="Cambria Math" w:hAnsi="Cambria Math"/>
                <w:i/>
                <w:iCs/>
                <w:color w:val="000000" w:themeColor="text1"/>
                <w:kern w:val="24"/>
                <w:szCs w:val="24"/>
              </w:rPr>
            </m:ctrlPr>
          </m:sSubPr>
          <m:e>
            <m:r>
              <w:rPr>
                <w:rFonts w:ascii="Cambria Math" w:hAnsi="Cambria Math"/>
                <w:color w:val="000000" w:themeColor="text1"/>
                <w:kern w:val="24"/>
                <w:szCs w:val="24"/>
              </w:rPr>
              <m:t>ν</m:t>
            </m:r>
          </m:e>
          <m:sub>
            <m:r>
              <w:rPr>
                <w:rFonts w:ascii="Cambria Math" w:hAnsi="Cambria Math"/>
                <w:color w:val="000000" w:themeColor="text1"/>
                <w:kern w:val="24"/>
                <w:szCs w:val="24"/>
              </w:rPr>
              <m:t>0</m:t>
            </m:r>
          </m:sub>
        </m:sSub>
        <m:r>
          <w:rPr>
            <w:rFonts w:ascii="Cambria Math" w:hAnsi="Cambria Math"/>
            <w:color w:val="000000" w:themeColor="text1"/>
            <w:kern w:val="24"/>
            <w:szCs w:val="24"/>
          </w:rPr>
          <m:t>=0.8</m:t>
        </m:r>
      </m:oMath>
      <w:r>
        <w:rPr>
          <w:iCs/>
          <w:color w:val="000000" w:themeColor="text1"/>
          <w:kern w:val="24"/>
          <w:szCs w:val="24"/>
        </w:rPr>
        <w:t xml:space="preserve">, </w:t>
      </w:r>
      <m:oMath>
        <m:r>
          <w:rPr>
            <w:rFonts w:ascii="Cambria Math" w:hAnsi="Cambria Math"/>
            <w:color w:val="000000" w:themeColor="text1"/>
            <w:kern w:val="24"/>
            <w:szCs w:val="24"/>
            <w:lang w:val="en-US"/>
          </w:rPr>
          <m:t>w</m:t>
        </m:r>
        <m:r>
          <w:rPr>
            <w:rFonts w:ascii="Cambria Math" w:hAnsi="Cambria Math"/>
            <w:color w:val="000000" w:themeColor="text1"/>
            <w:kern w:val="24"/>
            <w:szCs w:val="24"/>
          </w:rPr>
          <m:t>=</m:t>
        </m:r>
        <m:sSup>
          <m:sSupPr>
            <m:ctrlPr>
              <w:rPr>
                <w:rFonts w:ascii="Cambria Math" w:hAnsi="Cambria Math"/>
                <w:i/>
                <w:iCs/>
                <w:color w:val="000000" w:themeColor="text1"/>
                <w:kern w:val="24"/>
                <w:szCs w:val="24"/>
              </w:rPr>
            </m:ctrlPr>
          </m:sSupPr>
          <m:e>
            <m:r>
              <w:rPr>
                <w:rFonts w:ascii="Cambria Math" w:hAnsi="Cambria Math"/>
                <w:color w:val="000000" w:themeColor="text1"/>
                <w:kern w:val="24"/>
                <w:szCs w:val="24"/>
              </w:rPr>
              <m:t>10</m:t>
            </m:r>
          </m:e>
          <m:sup>
            <m:r>
              <w:rPr>
                <w:rFonts w:ascii="Cambria Math" w:hAnsi="Cambria Math"/>
                <w:color w:val="000000" w:themeColor="text1"/>
                <w:kern w:val="24"/>
                <w:szCs w:val="24"/>
              </w:rPr>
              <m:t>-4</m:t>
            </m:r>
          </m:sup>
        </m:sSup>
      </m:oMath>
      <w:r w:rsidRPr="005A1A65">
        <w:rPr>
          <w:iCs/>
          <w:color w:val="000000" w:themeColor="text1"/>
          <w:kern w:val="24"/>
          <w:szCs w:val="24"/>
        </w:rPr>
        <w:t xml:space="preserve">, </w:t>
      </w:r>
      <w:r>
        <w:rPr>
          <w:iCs/>
          <w:color w:val="000000" w:themeColor="text1"/>
          <w:kern w:val="24"/>
          <w:szCs w:val="24"/>
        </w:rPr>
        <w:t xml:space="preserve"> </w:t>
      </w:r>
      <m:oMath>
        <m:r>
          <w:rPr>
            <w:rFonts w:ascii="Cambria Math" w:hAnsi="Cambria Math"/>
            <w:color w:val="000000" w:themeColor="text1"/>
            <w:kern w:val="24"/>
            <w:szCs w:val="24"/>
          </w:rPr>
          <m:t>p=</m:t>
        </m:r>
        <m:sSup>
          <m:sSupPr>
            <m:ctrlPr>
              <w:rPr>
                <w:rFonts w:ascii="Cambria Math" w:hAnsi="Cambria Math"/>
                <w:i/>
                <w:iCs/>
                <w:color w:val="000000" w:themeColor="text1"/>
                <w:kern w:val="24"/>
                <w:szCs w:val="24"/>
              </w:rPr>
            </m:ctrlPr>
          </m:sSupPr>
          <m:e>
            <m:r>
              <w:rPr>
                <w:rFonts w:ascii="Cambria Math" w:hAnsi="Cambria Math"/>
                <w:color w:val="000000" w:themeColor="text1"/>
                <w:kern w:val="24"/>
                <w:szCs w:val="24"/>
              </w:rPr>
              <m:t>10</m:t>
            </m:r>
          </m:e>
          <m:sup>
            <m:r>
              <w:rPr>
                <w:rFonts w:ascii="Cambria Math" w:hAnsi="Cambria Math"/>
                <w:color w:val="000000" w:themeColor="text1"/>
                <w:kern w:val="24"/>
                <w:szCs w:val="24"/>
              </w:rPr>
              <m:t>-10</m:t>
            </m:r>
          </m:sup>
        </m:sSup>
      </m:oMath>
      <w:r>
        <w:rPr>
          <w:iCs/>
          <w:color w:val="000000" w:themeColor="text1"/>
          <w:kern w:val="24"/>
          <w:szCs w:val="24"/>
        </w:rPr>
        <w:t>мбар,  получим:</w:t>
      </w:r>
    </w:p>
    <w:p w14:paraId="6BD6B6B0" w14:textId="77777777" w:rsidR="003666C1" w:rsidRPr="003666C1" w:rsidRDefault="003666C1" w:rsidP="003666C1">
      <w:pPr>
        <w:pStyle w:val="BodyL"/>
        <w:ind w:firstLine="0"/>
        <w:jc w:val="center"/>
        <w:rPr>
          <w:iCs/>
          <w:color w:val="000000" w:themeColor="text1"/>
          <w:kern w:val="24"/>
          <w:sz w:val="28"/>
          <w:szCs w:val="48"/>
        </w:rPr>
      </w:pPr>
      <m:oMath>
        <m:r>
          <w:rPr>
            <w:rFonts w:ascii="Cambria Math" w:eastAsiaTheme="minorEastAsia" w:hAnsi="Cambria Math" w:cstheme="minorBidi"/>
            <w:color w:val="000000" w:themeColor="text1"/>
            <w:kern w:val="24"/>
            <w:sz w:val="28"/>
            <w:szCs w:val="48"/>
          </w:rPr>
          <m:t>τ</m:t>
        </m:r>
        <m:r>
          <w:rPr>
            <w:rFonts w:ascii="Cambria Math" w:hAnsi="Cambria Math" w:cstheme="minorBidi"/>
            <w:color w:val="000000" w:themeColor="text1"/>
            <w:kern w:val="24"/>
            <w:sz w:val="28"/>
            <w:szCs w:val="48"/>
          </w:rPr>
          <m:t>=4∙</m:t>
        </m:r>
        <m:sSup>
          <m:sSupPr>
            <m:ctrlPr>
              <w:rPr>
                <w:rFonts w:ascii="Cambria Math" w:hAnsi="Cambria Math" w:cstheme="minorBidi"/>
                <w:i/>
                <w:iCs/>
                <w:color w:val="000000" w:themeColor="text1"/>
                <w:kern w:val="24"/>
                <w:sz w:val="28"/>
                <w:szCs w:val="48"/>
                <w:lang w:val="en-US"/>
              </w:rPr>
            </m:ctrlPr>
          </m:sSupPr>
          <m:e>
            <m:r>
              <w:rPr>
                <w:rFonts w:ascii="Cambria Math" w:hAnsi="Cambria Math" w:cstheme="minorBidi"/>
                <w:color w:val="000000" w:themeColor="text1"/>
                <w:kern w:val="24"/>
                <w:sz w:val="28"/>
                <w:szCs w:val="48"/>
              </w:rPr>
              <m:t>10</m:t>
            </m:r>
          </m:e>
          <m:sup>
            <m:r>
              <w:rPr>
                <w:rFonts w:ascii="Cambria Math" w:hAnsi="Cambria Math" w:cstheme="minorBidi"/>
                <w:color w:val="000000" w:themeColor="text1"/>
                <w:kern w:val="24"/>
                <w:sz w:val="28"/>
                <w:szCs w:val="48"/>
              </w:rPr>
              <m:t>5</m:t>
            </m:r>
          </m:sup>
        </m:sSup>
      </m:oMath>
      <w:r>
        <w:rPr>
          <w:iCs/>
          <w:color w:val="000000" w:themeColor="text1"/>
          <w:kern w:val="24"/>
          <w:sz w:val="28"/>
          <w:szCs w:val="48"/>
        </w:rPr>
        <w:t xml:space="preserve"> сек</w:t>
      </w:r>
    </w:p>
    <w:p w14:paraId="272B6ABC" w14:textId="77777777" w:rsidR="003666C1" w:rsidRDefault="003666C1" w:rsidP="003666C1">
      <w:pPr>
        <w:pStyle w:val="BodyL"/>
        <w:ind w:firstLine="0"/>
        <w:rPr>
          <w:lang w:eastAsia="ru-RU"/>
        </w:rPr>
      </w:pPr>
      <w:r>
        <w:rPr>
          <w:lang w:eastAsia="ru-RU"/>
        </w:rPr>
        <w:t>Что вполне достаточно для проведения длительных экспериментов.</w:t>
      </w:r>
    </w:p>
    <w:p w14:paraId="47AA7E3F" w14:textId="77777777" w:rsidR="003666C1" w:rsidRDefault="003666C1" w:rsidP="003666C1">
      <w:pPr>
        <w:pStyle w:val="BodyL"/>
        <w:ind w:firstLine="0"/>
        <w:rPr>
          <w:lang w:eastAsia="ru-RU"/>
        </w:rPr>
      </w:pPr>
    </w:p>
    <w:p w14:paraId="72BA0974" w14:textId="77777777" w:rsidR="003666C1" w:rsidRPr="003666C1" w:rsidRDefault="003666C1" w:rsidP="003666C1">
      <w:pPr>
        <w:pStyle w:val="BodyL"/>
        <w:ind w:firstLine="0"/>
        <w:rPr>
          <w:b/>
          <w:sz w:val="28"/>
          <w:szCs w:val="28"/>
          <w:lang w:eastAsia="ru-RU"/>
        </w:rPr>
      </w:pPr>
      <w:r w:rsidRPr="003666C1">
        <w:rPr>
          <w:b/>
          <w:sz w:val="28"/>
          <w:szCs w:val="28"/>
          <w:lang w:eastAsia="ru-RU"/>
        </w:rPr>
        <w:t>Предварительные соображения по</w:t>
      </w:r>
      <w:r>
        <w:rPr>
          <w:b/>
          <w:sz w:val="28"/>
          <w:szCs w:val="28"/>
          <w:lang w:eastAsia="ru-RU"/>
        </w:rPr>
        <w:t xml:space="preserve"> оптимизации режима получения</w:t>
      </w:r>
      <w:r w:rsidRPr="003666C1">
        <w:rPr>
          <w:b/>
          <w:sz w:val="28"/>
          <w:szCs w:val="28"/>
          <w:lang w:eastAsia="ru-RU"/>
        </w:rPr>
        <w:t xml:space="preserve"> светимости в</w:t>
      </w:r>
      <w:r>
        <w:rPr>
          <w:b/>
          <w:sz w:val="28"/>
          <w:szCs w:val="28"/>
          <w:lang w:eastAsia="ru-RU"/>
        </w:rPr>
        <w:t xml:space="preserve"> ион-ионном</w:t>
      </w:r>
      <w:r w:rsidRPr="003666C1">
        <w:rPr>
          <w:b/>
          <w:sz w:val="28"/>
          <w:szCs w:val="28"/>
          <w:lang w:eastAsia="ru-RU"/>
        </w:rPr>
        <w:t xml:space="preserve"> коллайдере.</w:t>
      </w:r>
    </w:p>
    <w:p w14:paraId="6609ADC9" w14:textId="77777777" w:rsidR="003666C1" w:rsidRDefault="004E2958" w:rsidP="003666C1">
      <w:pPr>
        <w:pStyle w:val="BodyL"/>
        <w:ind w:firstLine="0"/>
        <w:rPr>
          <w:lang w:eastAsia="ru-RU"/>
        </w:rPr>
      </w:pPr>
      <w:r>
        <w:rPr>
          <w:lang w:eastAsia="ru-RU"/>
        </w:rPr>
        <w:t>По нашему мнению невозможно получить требуемую высокую светимость без применения совместно двух методов охлаждения ионных пучков – методов стохастического и электронного охлаждения. Стохастическое охлаждение хорошо охлаждает большие амплитуды, а электронное, наоборот, хорошо охлаждает малые амплитуды колебаний - как поперечных, так и продольной степеней свободы.</w:t>
      </w:r>
    </w:p>
    <w:p w14:paraId="1C5CE199" w14:textId="77777777" w:rsidR="004E2958" w:rsidRDefault="004E2958" w:rsidP="003666C1">
      <w:pPr>
        <w:pStyle w:val="BodyL"/>
        <w:ind w:firstLine="0"/>
        <w:rPr>
          <w:lang w:eastAsia="ru-RU"/>
        </w:rPr>
      </w:pPr>
      <w:r>
        <w:rPr>
          <w:lang w:eastAsia="ru-RU"/>
        </w:rPr>
        <w:tab/>
        <w:t xml:space="preserve">Как известно, оба этих метода лучше всего работают на не сгруппированных, распущенных пучках. В таком режиме не слишком интенсивные пучки можно охладить до предела по пространственному заряду. Сделаем оценку светимости в предположении, что этот предел достижим (диффузия за счет </w:t>
      </w:r>
      <w:r>
        <w:rPr>
          <w:lang w:val="en-US" w:eastAsia="ru-RU"/>
        </w:rPr>
        <w:t>IBS</w:t>
      </w:r>
      <w:r>
        <w:rPr>
          <w:lang w:eastAsia="ru-RU"/>
        </w:rPr>
        <w:t xml:space="preserve"> может этому воспрепятствовать!</w:t>
      </w:r>
      <w:r w:rsidR="00D3511B">
        <w:rPr>
          <w:lang w:eastAsia="ru-RU"/>
        </w:rPr>
        <w:t xml:space="preserve"> Но этот вопрос выходит за рамки данной работы.</w:t>
      </w:r>
      <w:r>
        <w:rPr>
          <w:lang w:eastAsia="ru-RU"/>
        </w:rPr>
        <w:t>).</w:t>
      </w:r>
    </w:p>
    <w:p w14:paraId="32475B70" w14:textId="77777777" w:rsidR="004E2958" w:rsidRDefault="004E2958" w:rsidP="003666C1">
      <w:pPr>
        <w:pStyle w:val="BodyL"/>
        <w:ind w:firstLine="0"/>
        <w:rPr>
          <w:lang w:eastAsia="ru-RU"/>
        </w:rPr>
      </w:pPr>
      <w:r>
        <w:rPr>
          <w:lang w:eastAsia="ru-RU"/>
        </w:rPr>
        <w:tab/>
        <w:t xml:space="preserve">Сдвиг частоты поперечных </w:t>
      </w:r>
      <w:commentRangeStart w:id="17"/>
      <w:r>
        <w:rPr>
          <w:lang w:eastAsia="ru-RU"/>
        </w:rPr>
        <w:t>колебаний</w:t>
      </w:r>
      <w:commentRangeEnd w:id="17"/>
      <w:r w:rsidR="00176017">
        <w:rPr>
          <w:rStyle w:val="CommentReference"/>
        </w:rPr>
        <w:commentReference w:id="17"/>
      </w:r>
      <w:r>
        <w:rPr>
          <w:lang w:eastAsia="ru-RU"/>
        </w:rPr>
        <w:t xml:space="preserve"> </w:t>
      </w:r>
      <m:oMath>
        <m:r>
          <w:rPr>
            <w:rFonts w:ascii="Cambria Math" w:hAnsi="Cambria Math"/>
          </w:rPr>
          <m:t>Δν</m:t>
        </m:r>
      </m:oMath>
      <w:r>
        <w:t xml:space="preserve"> обратно пропорционален эмиттансу </w:t>
      </w:r>
      <m:oMath>
        <m:r>
          <w:rPr>
            <w:rFonts w:ascii="Cambria Math" w:hAnsi="Cambria Math"/>
          </w:rPr>
          <m:t>ε</m:t>
        </m:r>
      </m:oMath>
      <w:r>
        <w:rPr>
          <w:lang w:eastAsia="ru-RU"/>
        </w:rPr>
        <w:t>:</w:t>
      </w:r>
    </w:p>
    <w:p w14:paraId="768B9BA5" w14:textId="77777777" w:rsidR="004E2958" w:rsidRPr="00076F2E" w:rsidRDefault="004E2958" w:rsidP="004E2958">
      <w:pPr>
        <w:rPr>
          <w:rFonts w:eastAsiaTheme="minorEastAsia"/>
          <w:lang w:val="en-US"/>
        </w:rPr>
      </w:pPr>
      <m:oMathPara>
        <m:oMath>
          <m:r>
            <w:rPr>
              <w:rFonts w:ascii="Cambria Math" w:hAnsi="Cambria Math"/>
            </w:rPr>
            <m:t>Δν=</m:t>
          </m:r>
          <m:f>
            <m:fPr>
              <m:ctrlPr>
                <w:rPr>
                  <w:rFonts w:ascii="Cambria Math" w:hAnsi="Cambria Math"/>
                  <w:i/>
                </w:rPr>
              </m:ctrlPr>
            </m:fPr>
            <m:num>
              <m:sSup>
                <m:sSupPr>
                  <m:ctrlPr>
                    <w:rPr>
                      <w:rFonts w:ascii="Cambria Math" w:hAnsi="Cambria Math"/>
                      <w:i/>
                    </w:rPr>
                  </m:ctrlPr>
                </m:sSupPr>
                <m:e>
                  <m:r>
                    <w:rPr>
                      <w:rFonts w:ascii="Cambria Math" w:hAnsi="Cambria Math"/>
                      <w:lang w:val="en-US"/>
                    </w:rPr>
                    <m:t>Z</m:t>
                  </m:r>
                </m:e>
                <m:sup>
                  <m:r>
                    <w:rPr>
                      <w:rFonts w:ascii="Cambria Math" w:hAnsi="Cambria Math"/>
                    </w:rPr>
                    <m:t>2</m:t>
                  </m:r>
                </m:sup>
              </m:sSup>
            </m:num>
            <m:den>
              <m:r>
                <w:rPr>
                  <w:rFonts w:ascii="Cambria Math" w:hAnsi="Cambria Math"/>
                </w:rPr>
                <m:t>A</m:t>
              </m:r>
            </m:den>
          </m:f>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ε</m:t>
              </m:r>
            </m:den>
          </m:f>
          <m:f>
            <m:fPr>
              <m:ctrlPr>
                <w:rPr>
                  <w:rFonts w:ascii="Cambria Math" w:hAnsi="Cambria Math"/>
                  <w:i/>
                </w:rPr>
              </m:ctrlPr>
            </m:fPr>
            <m:num>
              <m:r>
                <w:rPr>
                  <w:rFonts w:ascii="Cambria Math" w:hAnsi="Cambria Math"/>
                </w:rPr>
                <m:t>N</m:t>
              </m:r>
            </m:num>
            <m:den>
              <m:r>
                <w:rPr>
                  <w:rFonts w:ascii="Cambria Math" w:hAnsi="Cambria Math"/>
                </w:rPr>
                <m:t>4π</m:t>
              </m:r>
              <m:sSup>
                <m:sSupPr>
                  <m:ctrlPr>
                    <w:rPr>
                      <w:rFonts w:ascii="Cambria Math" w:hAnsi="Cambria Math"/>
                      <w:i/>
                    </w:rPr>
                  </m:ctrlPr>
                </m:sSupPr>
                <m:e>
                  <m:r>
                    <w:rPr>
                      <w:rFonts w:ascii="Cambria Math" w:hAnsi="Cambria Math"/>
                    </w:rPr>
                    <m:t>γ</m:t>
                  </m:r>
                </m:e>
                <m:sup>
                  <m:r>
                    <w:rPr>
                      <w:rFonts w:ascii="Cambria Math" w:hAnsi="Cambria Math"/>
                    </w:rPr>
                    <m:t>3</m:t>
                  </m:r>
                </m:sup>
              </m:sSup>
              <m:sSup>
                <m:sSupPr>
                  <m:ctrlPr>
                    <w:rPr>
                      <w:rFonts w:ascii="Cambria Math" w:hAnsi="Cambria Math"/>
                      <w:i/>
                    </w:rPr>
                  </m:ctrlPr>
                </m:sSupPr>
                <m:e>
                  <m:r>
                    <w:rPr>
                      <w:rFonts w:ascii="Cambria Math" w:hAnsi="Cambria Math"/>
                    </w:rPr>
                    <m:t>β</m:t>
                  </m:r>
                </m:e>
                <m:sup>
                  <m:r>
                    <w:rPr>
                      <w:rFonts w:ascii="Cambria Math" w:hAnsi="Cambria Math"/>
                    </w:rPr>
                    <m:t>2</m:t>
                  </m:r>
                </m:sup>
              </m:sSup>
            </m:den>
          </m:f>
          <m:r>
            <w:rPr>
              <w:rFonts w:ascii="Cambria Math" w:hAnsi="Cambria Math"/>
            </w:rPr>
            <m:t xml:space="preserve">        или       ε=</m:t>
          </m:r>
          <m:f>
            <m:fPr>
              <m:ctrlPr>
                <w:rPr>
                  <w:rFonts w:ascii="Cambria Math" w:hAnsi="Cambria Math"/>
                  <w:i/>
                </w:rPr>
              </m:ctrlPr>
            </m:fPr>
            <m:num>
              <m:sSup>
                <m:sSupPr>
                  <m:ctrlPr>
                    <w:rPr>
                      <w:rFonts w:ascii="Cambria Math" w:hAnsi="Cambria Math"/>
                      <w:i/>
                    </w:rPr>
                  </m:ctrlPr>
                </m:sSupPr>
                <m:e>
                  <m:r>
                    <w:rPr>
                      <w:rFonts w:ascii="Cambria Math" w:hAnsi="Cambria Math"/>
                      <w:lang w:val="en-US"/>
                    </w:rPr>
                    <m:t>Z</m:t>
                  </m:r>
                </m:e>
                <m:sup>
                  <m:r>
                    <w:rPr>
                      <w:rFonts w:ascii="Cambria Math" w:hAnsi="Cambria Math"/>
                    </w:rPr>
                    <m:t>2</m:t>
                  </m:r>
                </m:sup>
              </m:sSup>
            </m:num>
            <m:den>
              <m:r>
                <w:rPr>
                  <w:rFonts w:ascii="Cambria Math" w:hAnsi="Cambria Math"/>
                </w:rPr>
                <m:t>A</m:t>
              </m:r>
            </m:den>
          </m:f>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 xml:space="preserve"> Δν</m:t>
              </m:r>
            </m:den>
          </m:f>
          <m:f>
            <m:fPr>
              <m:ctrlPr>
                <w:rPr>
                  <w:rFonts w:ascii="Cambria Math" w:hAnsi="Cambria Math"/>
                  <w:i/>
                </w:rPr>
              </m:ctrlPr>
            </m:fPr>
            <m:num>
              <m:r>
                <w:rPr>
                  <w:rFonts w:ascii="Cambria Math" w:hAnsi="Cambria Math"/>
                </w:rPr>
                <m:t>N</m:t>
              </m:r>
            </m:num>
            <m:den>
              <m:r>
                <w:rPr>
                  <w:rFonts w:ascii="Cambria Math" w:hAnsi="Cambria Math"/>
                </w:rPr>
                <m:t>4π</m:t>
              </m:r>
              <m:sSup>
                <m:sSupPr>
                  <m:ctrlPr>
                    <w:rPr>
                      <w:rFonts w:ascii="Cambria Math" w:hAnsi="Cambria Math"/>
                      <w:i/>
                    </w:rPr>
                  </m:ctrlPr>
                </m:sSupPr>
                <m:e>
                  <m:r>
                    <w:rPr>
                      <w:rFonts w:ascii="Cambria Math" w:hAnsi="Cambria Math"/>
                    </w:rPr>
                    <m:t>γ</m:t>
                  </m:r>
                </m:e>
                <m:sup>
                  <m:r>
                    <w:rPr>
                      <w:rFonts w:ascii="Cambria Math" w:hAnsi="Cambria Math"/>
                    </w:rPr>
                    <m:t>3</m:t>
                  </m:r>
                </m:sup>
              </m:sSup>
              <m:sSup>
                <m:sSupPr>
                  <m:ctrlPr>
                    <w:rPr>
                      <w:rFonts w:ascii="Cambria Math" w:hAnsi="Cambria Math"/>
                      <w:i/>
                    </w:rPr>
                  </m:ctrlPr>
                </m:sSupPr>
                <m:e>
                  <m:r>
                    <w:rPr>
                      <w:rFonts w:ascii="Cambria Math" w:hAnsi="Cambria Math"/>
                    </w:rPr>
                    <m:t>β</m:t>
                  </m:r>
                </m:e>
                <m:sup>
                  <m:r>
                    <w:rPr>
                      <w:rFonts w:ascii="Cambria Math" w:hAnsi="Cambria Math"/>
                    </w:rPr>
                    <m:t>2</m:t>
                  </m:r>
                </m:sup>
              </m:sSup>
            </m:den>
          </m:f>
        </m:oMath>
      </m:oMathPara>
    </w:p>
    <w:p w14:paraId="64DEFF7A" w14:textId="77777777" w:rsidR="004E2958" w:rsidRDefault="004E2958" w:rsidP="004E2958">
      <w:pPr>
        <w:pStyle w:val="BodyL"/>
        <w:ind w:firstLine="0"/>
        <w:rPr>
          <w:lang w:eastAsia="ru-RU"/>
        </w:rPr>
      </w:pPr>
      <w:r>
        <w:rPr>
          <w:lang w:eastAsia="ru-RU"/>
        </w:rPr>
        <w:t xml:space="preserve">Соответственно, светимость, ограниченная достижимой величиной пространственного заряда, равна:    </w:t>
      </w:r>
    </w:p>
    <w:p w14:paraId="59FBD2F2" w14:textId="77777777" w:rsidR="004E2958" w:rsidRPr="00076F2E" w:rsidRDefault="004E2958" w:rsidP="004E2958">
      <w:pPr>
        <w:pStyle w:val="BodyL"/>
        <w:ind w:firstLine="0"/>
        <w:rPr>
          <w:i/>
          <w:szCs w:val="24"/>
        </w:rPr>
      </w:pPr>
      <m:oMathPara>
        <m:oMath>
          <m:r>
            <w:rPr>
              <w:rFonts w:ascii="Cambria Math" w:hAnsi="Cambria Math"/>
              <w:szCs w:val="24"/>
            </w:rPr>
            <m:t>L=NΔν</m:t>
          </m:r>
          <m:sSup>
            <m:sSupPr>
              <m:ctrlPr>
                <w:rPr>
                  <w:rFonts w:ascii="Cambria Math" w:hAnsi="Cambria Math"/>
                  <w:i/>
                  <w:szCs w:val="24"/>
                </w:rPr>
              </m:ctrlPr>
            </m:sSupPr>
            <m:e>
              <m:r>
                <w:rPr>
                  <w:rFonts w:ascii="Cambria Math" w:hAnsi="Cambria Math"/>
                  <w:szCs w:val="24"/>
                </w:rPr>
                <m:t>·γ</m:t>
              </m:r>
            </m:e>
            <m:sup>
              <m:r>
                <w:rPr>
                  <w:rFonts w:ascii="Cambria Math" w:hAnsi="Cambria Math"/>
                  <w:szCs w:val="24"/>
                </w:rPr>
                <m:t>3</m:t>
              </m:r>
            </m:sup>
          </m:sSup>
          <m:sSup>
            <m:sSupPr>
              <m:ctrlPr>
                <w:rPr>
                  <w:rFonts w:ascii="Cambria Math" w:hAnsi="Cambria Math"/>
                  <w:i/>
                  <w:szCs w:val="24"/>
                </w:rPr>
              </m:ctrlPr>
            </m:sSupPr>
            <m:e>
              <m:r>
                <w:rPr>
                  <w:rFonts w:ascii="Cambria Math" w:hAnsi="Cambria Math"/>
                  <w:szCs w:val="24"/>
                </w:rPr>
                <m:t>β</m:t>
              </m:r>
            </m:e>
            <m:sup>
              <m:r>
                <w:rPr>
                  <w:rFonts w:ascii="Cambria Math" w:hAnsi="Cambria Math"/>
                  <w:szCs w:val="24"/>
                </w:rPr>
                <m:t>3</m:t>
              </m:r>
            </m:sup>
          </m:sSup>
          <m:f>
            <m:fPr>
              <m:ctrlPr>
                <w:rPr>
                  <w:rFonts w:ascii="Cambria Math" w:hAnsi="Cambria Math"/>
                  <w:i/>
                  <w:szCs w:val="24"/>
                </w:rPr>
              </m:ctrlPr>
            </m:fPr>
            <m:num>
              <m:r>
                <w:rPr>
                  <w:rFonts w:ascii="Cambria Math" w:hAnsi="Cambria Math"/>
                  <w:szCs w:val="24"/>
                </w:rPr>
                <m:t>A</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2</m:t>
                  </m:r>
                </m:sup>
              </m:sSup>
            </m:den>
          </m:f>
          <m:f>
            <m:fPr>
              <m:ctrlPr>
                <w:rPr>
                  <w:rFonts w:ascii="Cambria Math" w:hAnsi="Cambria Math"/>
                  <w:i/>
                  <w:szCs w:val="24"/>
                </w:rPr>
              </m:ctrlPr>
            </m:fPr>
            <m:num>
              <m:r>
                <w:rPr>
                  <w:rFonts w:ascii="Cambria Math" w:hAnsi="Cambria Math"/>
                  <w:szCs w:val="24"/>
                </w:rPr>
                <m:t>cl</m:t>
              </m:r>
            </m:num>
            <m:den>
              <m:r>
                <w:rPr>
                  <w:rFonts w:ascii="Cambria Math" w:hAnsi="Cambria Math"/>
                  <w:szCs w:val="24"/>
                </w:rPr>
                <m:t>2</m:t>
              </m:r>
              <m:sSup>
                <m:sSupPr>
                  <m:ctrlPr>
                    <w:rPr>
                      <w:rFonts w:ascii="Cambria Math" w:hAnsi="Cambria Math"/>
                      <w:i/>
                      <w:szCs w:val="24"/>
                    </w:rPr>
                  </m:ctrlPr>
                </m:sSupPr>
                <m:e>
                  <m:r>
                    <w:rPr>
                      <w:rFonts w:ascii="Cambria Math" w:hAnsi="Cambria Math"/>
                      <w:szCs w:val="24"/>
                    </w:rPr>
                    <m:t>π</m:t>
                  </m:r>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sSub>
                <m:sSubPr>
                  <m:ctrlPr>
                    <w:rPr>
                      <w:rFonts w:ascii="Cambria Math" w:hAnsi="Cambria Math"/>
                      <w:i/>
                      <w:szCs w:val="24"/>
                    </w:rPr>
                  </m:ctrlPr>
                </m:sSubPr>
                <m:e>
                  <m:r>
                    <w:rPr>
                      <w:rFonts w:ascii="Cambria Math" w:hAnsi="Cambria Math"/>
                      <w:szCs w:val="24"/>
                    </w:rPr>
                    <m:t>r</m:t>
                  </m:r>
                </m:e>
                <m:sub>
                  <m:r>
                    <w:rPr>
                      <w:rFonts w:ascii="Cambria Math" w:hAnsi="Cambria Math"/>
                      <w:szCs w:val="24"/>
                    </w:rPr>
                    <m:t>p</m:t>
                  </m:r>
                </m:sub>
              </m:sSub>
              <m:sSup>
                <m:sSupPr>
                  <m:ctrlPr>
                    <w:rPr>
                      <w:rFonts w:ascii="Cambria Math" w:hAnsi="Cambria Math"/>
                      <w:i/>
                      <w:szCs w:val="24"/>
                    </w:rPr>
                  </m:ctrlPr>
                </m:sSupPr>
                <m:e>
                  <m:r>
                    <w:rPr>
                      <w:rFonts w:ascii="Cambria Math" w:hAnsi="Cambria Math"/>
                      <w:szCs w:val="24"/>
                    </w:rPr>
                    <m:t>β</m:t>
                  </m:r>
                </m:e>
                <m:sup>
                  <m:r>
                    <w:rPr>
                      <w:rFonts w:ascii="Cambria Math" w:hAnsi="Cambria Math"/>
                      <w:szCs w:val="24"/>
                    </w:rPr>
                    <m:t>*</m:t>
                  </m:r>
                </m:sup>
              </m:sSup>
            </m:den>
          </m:f>
        </m:oMath>
      </m:oMathPara>
    </w:p>
    <w:p w14:paraId="2CD86FC6" w14:textId="77777777" w:rsidR="004E2958" w:rsidRDefault="004E2958" w:rsidP="004E2958">
      <w:pPr>
        <w:rPr>
          <w:rFonts w:eastAsiaTheme="minorEastAsia"/>
        </w:rPr>
      </w:pPr>
      <w:r>
        <w:t xml:space="preserve">Здесь </w:t>
      </w:r>
      <m:oMath>
        <m:r>
          <w:rPr>
            <w:rFonts w:ascii="Cambria Math" w:hAnsi="Cambria Math"/>
          </w:rPr>
          <m:t>c</m:t>
        </m:r>
      </m:oMath>
      <w:r>
        <w:rPr>
          <w:rFonts w:eastAsiaTheme="minorEastAsia"/>
        </w:rPr>
        <w:t xml:space="preserve"> – скорость света,  </w:t>
      </w:r>
      <m:oMath>
        <m:r>
          <w:rPr>
            <w:rFonts w:ascii="Cambria Math" w:eastAsiaTheme="minorEastAsia" w:hAnsi="Cambria Math"/>
          </w:rPr>
          <m:t>R</m:t>
        </m:r>
      </m:oMath>
      <w:r w:rsidRPr="005A1A65">
        <w:rPr>
          <w:rFonts w:eastAsiaTheme="minorEastAsia"/>
        </w:rPr>
        <w:t xml:space="preserve"> – </w:t>
      </w:r>
      <w:r>
        <w:rPr>
          <w:rFonts w:eastAsiaTheme="minorEastAsia"/>
        </w:rPr>
        <w:t xml:space="preserve">средний радиус колец, </w:t>
      </w:r>
      <m:oMath>
        <m:r>
          <w:rPr>
            <w:rFonts w:ascii="Cambria Math" w:hAnsi="Cambria Math"/>
          </w:rPr>
          <m:t>l</m:t>
        </m:r>
      </m:oMath>
      <w:r>
        <w:rPr>
          <w:rFonts w:eastAsiaTheme="minorEastAsia"/>
        </w:rPr>
        <w:t xml:space="preserve"> – длина участка лобового столкновения пучков,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Pr>
          <w:rFonts w:eastAsiaTheme="minorEastAsia"/>
        </w:rPr>
        <w:t xml:space="preserve">- величина бета-функции на этом участке, а остальные параметры </w:t>
      </w:r>
      <w:r>
        <w:rPr>
          <w:rFonts w:eastAsiaTheme="minorEastAsia"/>
        </w:rPr>
        <w:lastRenderedPageBreak/>
        <w:t xml:space="preserve">имеют общепринятый смысл. Подставив в формулу для светимости параметры для максимальной энергии протонов, а именно </w:t>
      </w:r>
      <m:oMath>
        <m:r>
          <w:rPr>
            <w:rFonts w:ascii="Cambria Math" w:hAnsi="Cambria Math"/>
          </w:rPr>
          <m:t>γ=14.4</m:t>
        </m:r>
      </m:oMath>
      <w:r w:rsidRPr="005A1A65">
        <w:rPr>
          <w:rFonts w:eastAsiaTheme="minorEastAsia"/>
        </w:rPr>
        <w:t xml:space="preserve">, </w:t>
      </w:r>
      <m:oMath>
        <m:r>
          <w:rPr>
            <w:rFonts w:ascii="Cambria Math" w:hAnsi="Cambria Math"/>
          </w:rPr>
          <m:t>R=8000</m:t>
        </m:r>
      </m:oMath>
      <w:r w:rsidRPr="005A1A65">
        <w:rPr>
          <w:rFonts w:eastAsiaTheme="minorEastAsia"/>
        </w:rPr>
        <w:t xml:space="preserve"> </w:t>
      </w:r>
      <w:r w:rsidR="00076F2E">
        <w:rPr>
          <w:rFonts w:eastAsiaTheme="minorEastAsia"/>
        </w:rPr>
        <w:t>с</w:t>
      </w:r>
      <w:r>
        <w:rPr>
          <w:rFonts w:eastAsiaTheme="minorEastAsia"/>
        </w:rPr>
        <w:t xml:space="preserve">м, </w:t>
      </w:r>
      <m:oMath>
        <m:r>
          <w:rPr>
            <w:rFonts w:ascii="Cambria Math" w:eastAsiaTheme="minorEastAsia" w:hAnsi="Cambria Math"/>
          </w:rPr>
          <m:t>l=</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=60</m:t>
        </m:r>
      </m:oMath>
      <w:r w:rsidRPr="005A1A65">
        <w:rPr>
          <w:rFonts w:eastAsiaTheme="minorEastAsia"/>
        </w:rPr>
        <w:t xml:space="preserve"> </w:t>
      </w:r>
      <w:r>
        <w:rPr>
          <w:rFonts w:eastAsiaTheme="minorEastAsia"/>
        </w:rPr>
        <w:t xml:space="preserve">см, </w:t>
      </w:r>
      <m:oMath>
        <m:r>
          <w:rPr>
            <w:rFonts w:ascii="Cambria Math" w:hAnsi="Cambria Math"/>
          </w:rPr>
          <m:t>Δν=0.1</m:t>
        </m:r>
      </m:oMath>
      <w:r>
        <w:rPr>
          <w:rFonts w:eastAsiaTheme="minorEastAsia"/>
        </w:rPr>
        <w:t xml:space="preserve">,  </w:t>
      </w:r>
      <m:oMath>
        <m:r>
          <w:rPr>
            <w:rFonts w:ascii="Cambria Math" w:hAnsi="Cambria Math"/>
          </w:rPr>
          <m:t>N=</m:t>
        </m:r>
        <m:sSup>
          <m:sSupPr>
            <m:ctrlPr>
              <w:rPr>
                <w:rFonts w:ascii="Cambria Math" w:hAnsi="Cambria Math"/>
                <w:i/>
              </w:rPr>
            </m:ctrlPr>
          </m:sSupPr>
          <m:e>
            <m:r>
              <w:rPr>
                <w:rFonts w:ascii="Cambria Math" w:hAnsi="Cambria Math"/>
              </w:rPr>
              <m:t>2.2·10</m:t>
            </m:r>
          </m:e>
          <m:sup>
            <m:r>
              <w:rPr>
                <w:rFonts w:ascii="Cambria Math" w:hAnsi="Cambria Math"/>
              </w:rPr>
              <m:t>12</m:t>
            </m:r>
          </m:sup>
        </m:sSup>
        <m:r>
          <w:rPr>
            <w:rFonts w:ascii="Cambria Math" w:hAnsi="Cambria Math"/>
          </w:rPr>
          <m:t xml:space="preserve"> </m:t>
        </m:r>
      </m:oMath>
      <w:r>
        <w:rPr>
          <w:rFonts w:eastAsiaTheme="minorEastAsia"/>
        </w:rPr>
        <w:t xml:space="preserve"> получим:</w:t>
      </w:r>
    </w:p>
    <w:p w14:paraId="0644BAF3" w14:textId="77777777" w:rsidR="004E2958" w:rsidRPr="00CE265C" w:rsidRDefault="004E2958" w:rsidP="004E2958">
      <w:pPr>
        <w:jc w:val="center"/>
      </w:pPr>
      <m:oMath>
        <m:r>
          <w:rPr>
            <w:rFonts w:ascii="Cambria Math" w:hAnsi="Cambria Math"/>
          </w:rPr>
          <m:t>L=</m:t>
        </m:r>
        <m:sSup>
          <m:sSupPr>
            <m:ctrlPr>
              <w:rPr>
                <w:rFonts w:ascii="Cambria Math" w:hAnsi="Cambria Math"/>
                <w:i/>
              </w:rPr>
            </m:ctrlPr>
          </m:sSupPr>
          <m:e>
            <m:r>
              <w:rPr>
                <w:rFonts w:ascii="Cambria Math" w:hAnsi="Cambria Math"/>
              </w:rPr>
              <m:t>1·10</m:t>
            </m:r>
          </m:e>
          <m:sup>
            <m:r>
              <w:rPr>
                <w:rFonts w:ascii="Cambria Math" w:hAnsi="Cambria Math"/>
              </w:rPr>
              <m:t>32</m:t>
            </m:r>
          </m:sup>
        </m:sSup>
      </m:oMath>
      <w:r>
        <w:rPr>
          <w:rFonts w:eastAsiaTheme="minorEastAsia"/>
          <w:i/>
        </w:rPr>
        <w:t xml:space="preserve"> </w:t>
      </w:r>
      <w:r>
        <w:rPr>
          <w:rFonts w:eastAsiaTheme="minorEastAsia"/>
        </w:rPr>
        <w:t>см</w:t>
      </w:r>
      <w:r>
        <w:rPr>
          <w:rFonts w:eastAsiaTheme="minorEastAsia"/>
          <w:vertAlign w:val="superscript"/>
        </w:rPr>
        <w:t>-2</w:t>
      </w:r>
      <w:r>
        <w:rPr>
          <w:rFonts w:eastAsiaTheme="minorEastAsia"/>
        </w:rPr>
        <w:t>сек</w:t>
      </w:r>
      <w:r>
        <w:rPr>
          <w:rFonts w:eastAsiaTheme="minorEastAsia"/>
          <w:vertAlign w:val="superscript"/>
        </w:rPr>
        <w:t>-1</w:t>
      </w:r>
    </w:p>
    <w:p w14:paraId="15C4C2B6" w14:textId="77777777" w:rsidR="004E2958" w:rsidRDefault="004E2958" w:rsidP="004E2958">
      <w:pPr>
        <w:rPr>
          <w:rFonts w:eastAsiaTheme="minorEastAsia"/>
        </w:rPr>
      </w:pPr>
      <w:r>
        <w:t xml:space="preserve">Соответственно, эмиттанс и размер пучков в месте встречи будут равны: </w:t>
      </w:r>
      <m:oMath>
        <m:r>
          <w:rPr>
            <w:rFonts w:ascii="Cambria Math" w:hAnsi="Cambria Math"/>
          </w:rPr>
          <m:t>ε=0.9·</m:t>
        </m:r>
        <m:sSup>
          <m:sSupPr>
            <m:ctrlPr>
              <w:rPr>
                <w:rFonts w:ascii="Cambria Math" w:hAnsi="Cambria Math"/>
                <w:i/>
              </w:rPr>
            </m:ctrlPr>
          </m:sSupPr>
          <m:e>
            <m:r>
              <w:rPr>
                <w:rFonts w:ascii="Cambria Math" w:hAnsi="Cambria Math"/>
              </w:rPr>
              <m:t>10</m:t>
            </m:r>
          </m:e>
          <m:sup>
            <m:r>
              <w:rPr>
                <w:rFonts w:ascii="Cambria Math" w:hAnsi="Cambria Math"/>
              </w:rPr>
              <m:t>-7</m:t>
            </m:r>
          </m:sup>
        </m:sSup>
      </m:oMath>
      <w:r>
        <w:rPr>
          <w:rFonts w:eastAsiaTheme="minorEastAsia"/>
        </w:rPr>
        <w:t>см·рад,  σ</w:t>
      </w:r>
      <w:ins w:id="18" w:author="Valeri A. Lebedev x2558 13122N" w:date="2018-10-11T13:47:00Z">
        <w:r w:rsidR="0035026D">
          <w:rPr>
            <w:rFonts w:eastAsiaTheme="minorEastAsia"/>
            <w:lang w:val="en-US"/>
          </w:rPr>
          <w:t xml:space="preserve"> </w:t>
        </w:r>
      </w:ins>
      <w:r>
        <w:rPr>
          <w:rFonts w:eastAsiaTheme="minorEastAsia"/>
        </w:rPr>
        <w:t>=</w:t>
      </w:r>
      <w:ins w:id="19" w:author="Valeri A. Lebedev x2558 13122N" w:date="2018-10-11T13:47:00Z">
        <w:r w:rsidR="0035026D">
          <w:rPr>
            <w:rFonts w:eastAsiaTheme="minorEastAsia"/>
            <w:lang w:val="en-US"/>
          </w:rPr>
          <w:t xml:space="preserve"> </w:t>
        </w:r>
      </w:ins>
      <w:r>
        <w:rPr>
          <w:rFonts w:eastAsiaTheme="minorEastAsia"/>
        </w:rPr>
        <w:t>23 мкм. Интерес представляет и величина параметра эффектов встречи:</w:t>
      </w:r>
    </w:p>
    <w:p w14:paraId="386E9011" w14:textId="77777777" w:rsidR="004E2958" w:rsidRPr="00CE265C" w:rsidRDefault="004E2958" w:rsidP="004E2958">
      <w:pPr>
        <w:rPr>
          <w:lang w:val="en-US"/>
        </w:rPr>
      </w:pPr>
      <m:oMathPara>
        <m:oMath>
          <m:r>
            <w:rPr>
              <w:rFonts w:ascii="Cambria Math" w:hAnsi="Cambria Math"/>
            </w:rPr>
            <m:t>ξ=</m:t>
          </m:r>
          <m:f>
            <m:fPr>
              <m:ctrlPr>
                <w:rPr>
                  <w:rFonts w:ascii="Cambria Math" w:hAnsi="Cambria Math"/>
                  <w:i/>
                </w:rPr>
              </m:ctrlPr>
            </m:fPr>
            <m:num>
              <m:sSup>
                <m:sSupPr>
                  <m:ctrlPr>
                    <w:rPr>
                      <w:rFonts w:ascii="Cambria Math" w:hAnsi="Cambria Math"/>
                      <w:i/>
                    </w:rPr>
                  </m:ctrlPr>
                </m:sSupPr>
                <m:e>
                  <m:r>
                    <w:rPr>
                      <w:rFonts w:ascii="Cambria Math" w:hAnsi="Cambria Math"/>
                      <w:lang w:val="en-US"/>
                    </w:rPr>
                    <m:t>Z</m:t>
                  </m:r>
                </m:e>
                <m:sup>
                  <m:r>
                    <w:rPr>
                      <w:rFonts w:ascii="Cambria Math" w:hAnsi="Cambria Math"/>
                    </w:rPr>
                    <m:t>2</m:t>
                  </m:r>
                </m:sup>
              </m:sSup>
            </m:num>
            <m:den>
              <m:r>
                <w:rPr>
                  <w:rFonts w:ascii="Cambria Math" w:hAnsi="Cambria Math"/>
                </w:rPr>
                <m:t>A</m:t>
              </m:r>
            </m:den>
          </m:f>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ε</m:t>
              </m:r>
            </m:den>
          </m:f>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β</m:t>
                      </m:r>
                    </m:e>
                    <m:sup>
                      <m:r>
                        <w:rPr>
                          <w:rFonts w:ascii="Cambria Math" w:hAnsi="Cambria Math"/>
                        </w:rPr>
                        <m:t>2</m:t>
                      </m:r>
                    </m:sup>
                  </m:sSup>
                </m:e>
              </m:d>
            </m:num>
            <m:den>
              <m:r>
                <w:rPr>
                  <w:rFonts w:ascii="Cambria Math" w:hAnsi="Cambria Math"/>
                </w:rPr>
                <m:t>4πγ</m:t>
              </m:r>
              <m:sSup>
                <m:sSupPr>
                  <m:ctrlPr>
                    <w:rPr>
                      <w:rFonts w:ascii="Cambria Math" w:hAnsi="Cambria Math"/>
                      <w:i/>
                    </w:rPr>
                  </m:ctrlPr>
                </m:sSupPr>
                <m:e>
                  <m:r>
                    <w:rPr>
                      <w:rFonts w:ascii="Cambria Math" w:hAnsi="Cambria Math"/>
                    </w:rPr>
                    <m:t>β</m:t>
                  </m:r>
                </m:e>
                <m:sup>
                  <m:r>
                    <w:rPr>
                      <w:rFonts w:ascii="Cambria Math" w:hAnsi="Cambria Math"/>
                    </w:rPr>
                    <m:t>2</m:t>
                  </m:r>
                </m:sup>
              </m:sSup>
            </m:den>
          </m:f>
          <m:f>
            <m:fPr>
              <m:ctrlPr>
                <w:rPr>
                  <w:rFonts w:ascii="Cambria Math" w:hAnsi="Cambria Math"/>
                  <w:i/>
                </w:rPr>
              </m:ctrlPr>
            </m:fPr>
            <m:num>
              <m:r>
                <w:rPr>
                  <w:rFonts w:ascii="Cambria Math" w:hAnsi="Cambria Math"/>
                </w:rPr>
                <m:t>l</m:t>
              </m:r>
            </m:num>
            <m:den>
              <m:r>
                <w:rPr>
                  <w:rFonts w:ascii="Cambria Math" w:hAnsi="Cambria Math"/>
                </w:rPr>
                <m:t>2πR</m:t>
              </m:r>
            </m:den>
          </m:f>
          <m:r>
            <w:rPr>
              <w:rFonts w:ascii="Cambria Math" w:eastAsiaTheme="minorEastAsia" w:hAnsi="Cambria Math"/>
              <w:lang w:val="en-US"/>
            </w:rPr>
            <m:t xml:space="preserve">        или       ξ=</m:t>
          </m:r>
          <m:r>
            <w:rPr>
              <w:rFonts w:ascii="Cambria Math" w:hAnsi="Cambria Math"/>
            </w:rPr>
            <m:t>Δν</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β</m:t>
                  </m:r>
                </m:e>
                <m:sup>
                  <m:r>
                    <w:rPr>
                      <w:rFonts w:ascii="Cambria Math" w:hAnsi="Cambria Math"/>
                    </w:rPr>
                    <m:t>2</m:t>
                  </m:r>
                </m:sup>
              </m:sSup>
            </m:e>
          </m:d>
          <m:sSup>
            <m:sSupPr>
              <m:ctrlPr>
                <w:rPr>
                  <w:rFonts w:ascii="Cambria Math" w:hAnsi="Cambria Math"/>
                  <w:i/>
                </w:rPr>
              </m:ctrlPr>
            </m:sSupPr>
            <m:e>
              <m:r>
                <w:rPr>
                  <w:rFonts w:ascii="Cambria Math" w:hAnsi="Cambria Math"/>
                </w:rPr>
                <m:t>γ</m:t>
              </m:r>
            </m:e>
            <m:sup>
              <m:r>
                <w:rPr>
                  <w:rFonts w:ascii="Cambria Math" w:hAnsi="Cambria Math"/>
                </w:rPr>
                <m:t>2</m:t>
              </m:r>
            </m:sup>
          </m:sSup>
          <m:f>
            <m:fPr>
              <m:ctrlPr>
                <w:rPr>
                  <w:rFonts w:ascii="Cambria Math" w:hAnsi="Cambria Math"/>
                  <w:i/>
                </w:rPr>
              </m:ctrlPr>
            </m:fPr>
            <m:num>
              <m:r>
                <w:rPr>
                  <w:rFonts w:ascii="Cambria Math" w:hAnsi="Cambria Math"/>
                </w:rPr>
                <m:t>l</m:t>
              </m:r>
            </m:num>
            <m:den>
              <m:r>
                <w:rPr>
                  <w:rFonts w:ascii="Cambria Math" w:hAnsi="Cambria Math"/>
                </w:rPr>
                <m:t>2πR</m:t>
              </m:r>
            </m:den>
          </m:f>
          <m:r>
            <w:rPr>
              <w:rFonts w:ascii="Cambria Math" w:eastAsiaTheme="minorEastAsia" w:hAnsi="Cambria Math"/>
              <w:lang w:val="en-US"/>
            </w:rPr>
            <m:t xml:space="preserve">=0.05 </m:t>
          </m:r>
        </m:oMath>
      </m:oMathPara>
    </w:p>
    <w:p w14:paraId="0499AEC0" w14:textId="77777777" w:rsidR="004E2958" w:rsidRDefault="004E2958" w:rsidP="004E2958">
      <w:pPr>
        <w:rPr>
          <w:rFonts w:eastAsiaTheme="minorEastAsia"/>
        </w:rPr>
      </w:pPr>
      <w:r>
        <w:t>Как видно из приведенных выше оценок, на максимальной энергии протонов ограничения на светимость по эффектам встречи (</w:t>
      </w:r>
      <m:oMath>
        <m:r>
          <w:rPr>
            <w:rFonts w:ascii="Cambria Math" w:hAnsi="Cambria Math"/>
          </w:rPr>
          <m:t>ξ&lt;0.05</m:t>
        </m:r>
      </m:oMath>
      <w:r>
        <w:t>) и по пространственному заряду (</w:t>
      </w:r>
      <m:oMath>
        <m:r>
          <w:rPr>
            <w:rFonts w:ascii="Cambria Math" w:hAnsi="Cambria Math"/>
          </w:rPr>
          <m:t>Δν&lt;0.1</m:t>
        </m:r>
      </m:oMath>
      <w:r>
        <w:t>)</w:t>
      </w:r>
      <w:r w:rsidRPr="005A1A65">
        <w:t xml:space="preserve"> </w:t>
      </w:r>
      <w:r>
        <w:t xml:space="preserve">достигаются одновременно. При меньших энергиях светимость будет определяться только пространственным зарядом и падать пропорционально </w:t>
      </w:r>
      <m:oMath>
        <m:sSup>
          <m:sSupPr>
            <m:ctrlPr>
              <w:rPr>
                <w:rFonts w:ascii="Cambria Math" w:hAnsi="Cambria Math"/>
                <w:i/>
              </w:rPr>
            </m:ctrlPr>
          </m:sSupPr>
          <m:e>
            <m:r>
              <w:rPr>
                <w:rFonts w:ascii="Cambria Math" w:hAnsi="Cambria Math"/>
              </w:rPr>
              <m:t>~γ</m:t>
            </m:r>
          </m:e>
          <m:sup>
            <m:r>
              <w:rPr>
                <w:rFonts w:ascii="Cambria Math" w:hAnsi="Cambria Math"/>
              </w:rPr>
              <m:t>3</m:t>
            </m:r>
          </m:sup>
        </m:sSup>
        <m:sSup>
          <m:sSupPr>
            <m:ctrlPr>
              <w:rPr>
                <w:rFonts w:ascii="Cambria Math" w:hAnsi="Cambria Math"/>
                <w:i/>
              </w:rPr>
            </m:ctrlPr>
          </m:sSupPr>
          <m:e>
            <m:r>
              <w:rPr>
                <w:rFonts w:ascii="Cambria Math" w:hAnsi="Cambria Math"/>
              </w:rPr>
              <m:t>β</m:t>
            </m:r>
          </m:e>
          <m:sup>
            <m:r>
              <w:rPr>
                <w:rFonts w:ascii="Cambria Math" w:hAnsi="Cambria Math"/>
              </w:rPr>
              <m:t>3</m:t>
            </m:r>
          </m:sup>
        </m:sSup>
      </m:oMath>
      <w:r>
        <w:rPr>
          <w:rFonts w:eastAsiaTheme="minorEastAsia"/>
        </w:rPr>
        <w:t>.</w:t>
      </w:r>
    </w:p>
    <w:p w14:paraId="16D1B5AC" w14:textId="77777777" w:rsidR="00076F2E" w:rsidRDefault="00076F2E" w:rsidP="00076F2E">
      <w:pPr>
        <w:rPr>
          <w:rFonts w:eastAsiaTheme="minorEastAsia"/>
        </w:rPr>
      </w:pPr>
      <w:r>
        <w:rPr>
          <w:rFonts w:eastAsiaTheme="minorEastAsia"/>
        </w:rPr>
        <w:tab/>
        <w:t xml:space="preserve">Интересно сравнить полученные выше оценки с вариантом встречи </w:t>
      </w:r>
      <m:oMath>
        <m:sSub>
          <m:sSubPr>
            <m:ctrlPr>
              <w:rPr>
                <w:rFonts w:ascii="Cambria Math" w:eastAsiaTheme="minorEastAsia" w:hAnsi="Cambria Math"/>
                <w:i/>
              </w:rPr>
            </m:ctrlPr>
          </m:sSubPr>
          <m:e>
            <m:r>
              <w:rPr>
                <w:rFonts w:ascii="Cambria Math" w:eastAsiaTheme="minorEastAsia" w:hAnsi="Cambria Math"/>
                <w:lang w:val="en-US"/>
              </w:rPr>
              <m:t>n</m:t>
            </m:r>
          </m:e>
          <m:sub>
            <m:r>
              <w:rPr>
                <w:rFonts w:ascii="Cambria Math" w:eastAsiaTheme="minorEastAsia" w:hAnsi="Cambria Math"/>
              </w:rPr>
              <m:t>b</m:t>
            </m:r>
          </m:sub>
        </m:sSub>
        <m:r>
          <w:rPr>
            <w:rFonts w:ascii="Cambria Math" w:eastAsiaTheme="minorEastAsia" w:hAnsi="Cambria Math"/>
          </w:rPr>
          <m:t>=22</m:t>
        </m:r>
      </m:oMath>
      <w:r w:rsidRPr="005A1A65">
        <w:rPr>
          <w:rFonts w:eastAsiaTheme="minorEastAsia"/>
        </w:rPr>
        <w:t xml:space="preserve"> </w:t>
      </w:r>
      <w:r>
        <w:rPr>
          <w:rFonts w:eastAsiaTheme="minorEastAsia"/>
        </w:rPr>
        <w:t xml:space="preserve">банчей, в каждом из которых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11</m:t>
            </m:r>
          </m:sup>
        </m:sSup>
      </m:oMath>
      <w:r w:rsidRPr="005A1A65">
        <w:rPr>
          <w:rFonts w:eastAsiaTheme="minorEastAsia"/>
        </w:rPr>
        <w:t xml:space="preserve"> </w:t>
      </w:r>
      <w:r>
        <w:rPr>
          <w:rFonts w:eastAsiaTheme="minorEastAsia"/>
        </w:rPr>
        <w:t xml:space="preserve"> частиц, т.е. с тем же полным числом частиц </w:t>
      </w:r>
      <m:oMath>
        <m:r>
          <w:rPr>
            <w:rFonts w:ascii="Cambria Math" w:eastAsiaTheme="minorEastAsia" w:hAnsi="Cambria Math"/>
          </w:rPr>
          <m:t>N=</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lang w:val="en-US"/>
                  </w:rPr>
                  <m:t>n</m:t>
                </m:r>
              </m:e>
              <m:sub>
                <m:r>
                  <w:rPr>
                    <w:rFonts w:ascii="Cambria Math" w:eastAsiaTheme="minorEastAsia" w:hAnsi="Cambria Math"/>
                  </w:rPr>
                  <m:t>b</m:t>
                </m:r>
              </m:sub>
            </m:sSub>
            <m:r>
              <w:rPr>
                <w:rFonts w:ascii="Cambria Math" w:eastAsiaTheme="minorEastAsia" w:hAnsi="Cambria Math"/>
              </w:rPr>
              <m:t>N</m:t>
            </m:r>
          </m:e>
          <m:sub>
            <m:r>
              <w:rPr>
                <w:rFonts w:ascii="Cambria Math" w:eastAsiaTheme="minorEastAsia" w:hAnsi="Cambria Math"/>
              </w:rPr>
              <m:t>b</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2.2·10</m:t>
            </m:r>
          </m:e>
          <m:sup>
            <m:r>
              <w:rPr>
                <w:rFonts w:ascii="Cambria Math" w:eastAsiaTheme="minorEastAsia" w:hAnsi="Cambria Math"/>
              </w:rPr>
              <m:t>12</m:t>
            </m:r>
          </m:sup>
        </m:sSup>
      </m:oMath>
      <w:r>
        <w:rPr>
          <w:rFonts w:eastAsiaTheme="minorEastAsia"/>
        </w:rPr>
        <w:t xml:space="preserve">.  В этом случае, из-за большей линейной плотности в сгустках, эмиттанс должен быть значительно увеличен, чтобы не превзойти пределов как по эффектам встречи, так и по </w:t>
      </w:r>
      <w:r>
        <w:t xml:space="preserve">пространственному заряду. При длине банчей </w:t>
      </w:r>
      <m:oMath>
        <m:sSub>
          <m:sSubPr>
            <m:ctrlPr>
              <w:rPr>
                <w:rFonts w:ascii="Cambria Math" w:hAnsi="Cambria Math"/>
                <w:i/>
              </w:rPr>
            </m:ctrlPr>
          </m:sSubPr>
          <m:e>
            <m:r>
              <w:rPr>
                <w:rFonts w:ascii="Cambria Math" w:hAnsi="Cambria Math"/>
              </w:rPr>
              <m:t>σ</m:t>
            </m:r>
          </m:e>
          <m:sub>
            <m:r>
              <w:rPr>
                <w:rFonts w:ascii="Cambria Math" w:hAnsi="Cambria Math"/>
              </w:rPr>
              <m:t>s</m:t>
            </m:r>
          </m:sub>
        </m:sSub>
        <m:r>
          <w:rPr>
            <w:rFonts w:ascii="Cambria Math" w:hAnsi="Cambria Math"/>
          </w:rPr>
          <m:t>=60</m:t>
        </m:r>
      </m:oMath>
      <w:r>
        <w:rPr>
          <w:rFonts w:eastAsiaTheme="minorEastAsia"/>
        </w:rPr>
        <w:t xml:space="preserve"> см и эмиттансе  </w:t>
      </w:r>
      <m:oMath>
        <m:r>
          <w:rPr>
            <w:rFonts w:ascii="Cambria Math" w:hAnsi="Cambria Math"/>
          </w:rPr>
          <m:t>ε=1.7·</m:t>
        </m:r>
        <m:sSup>
          <m:sSupPr>
            <m:ctrlPr>
              <w:rPr>
                <w:rFonts w:ascii="Cambria Math" w:hAnsi="Cambria Math"/>
                <w:i/>
              </w:rPr>
            </m:ctrlPr>
          </m:sSupPr>
          <m:e>
            <m:r>
              <w:rPr>
                <w:rFonts w:ascii="Cambria Math" w:hAnsi="Cambria Math"/>
              </w:rPr>
              <m:t>10</m:t>
            </m:r>
          </m:e>
          <m:sup>
            <m:r>
              <w:rPr>
                <w:rFonts w:ascii="Cambria Math" w:hAnsi="Cambria Math"/>
              </w:rPr>
              <m:t>-6</m:t>
            </m:r>
          </m:sup>
        </m:sSup>
      </m:oMath>
      <w:r>
        <w:rPr>
          <w:rFonts w:eastAsiaTheme="minorEastAsia"/>
        </w:rPr>
        <w:t xml:space="preserve"> см·рад получим:  σ</w:t>
      </w:r>
      <w:ins w:id="20" w:author="Valeri A. Lebedev x2558 13122N" w:date="2018-10-11T13:47:00Z">
        <w:r w:rsidR="00176017">
          <w:rPr>
            <w:rFonts w:eastAsiaTheme="minorEastAsia"/>
            <w:lang w:val="en-US"/>
          </w:rPr>
          <w:t xml:space="preserve"> </w:t>
        </w:r>
      </w:ins>
      <w:r>
        <w:rPr>
          <w:rFonts w:eastAsiaTheme="minorEastAsia"/>
        </w:rPr>
        <w:t>=100 мкм и:</w:t>
      </w:r>
    </w:p>
    <w:p w14:paraId="06334AA0" w14:textId="77777777" w:rsidR="00076F2E" w:rsidRPr="004D3347" w:rsidRDefault="00076F2E" w:rsidP="00076F2E">
      <w:pPr>
        <w:rPr>
          <w:rFonts w:eastAsiaTheme="minorEastAsia"/>
          <w:lang w:val="en-US"/>
        </w:rPr>
      </w:pPr>
      <m:oMathPara>
        <m:oMath>
          <m:r>
            <w:rPr>
              <w:rFonts w:ascii="Cambria Math" w:hAnsi="Cambria Math"/>
            </w:rPr>
            <m:t>ξ=</m:t>
          </m:r>
          <m:f>
            <m:fPr>
              <m:ctrlPr>
                <w:rPr>
                  <w:rFonts w:ascii="Cambria Math" w:hAnsi="Cambria Math"/>
                  <w:i/>
                </w:rPr>
              </m:ctrlPr>
            </m:fPr>
            <m:num>
              <m:sSup>
                <m:sSupPr>
                  <m:ctrlPr>
                    <w:rPr>
                      <w:rFonts w:ascii="Cambria Math" w:hAnsi="Cambria Math"/>
                      <w:i/>
                    </w:rPr>
                  </m:ctrlPr>
                </m:sSupPr>
                <m:e>
                  <m:r>
                    <w:rPr>
                      <w:rFonts w:ascii="Cambria Math" w:hAnsi="Cambria Math"/>
                      <w:lang w:val="en-US"/>
                    </w:rPr>
                    <m:t>Z</m:t>
                  </m:r>
                </m:e>
                <m:sup>
                  <m:r>
                    <w:rPr>
                      <w:rFonts w:ascii="Cambria Math" w:hAnsi="Cambria Math"/>
                    </w:rPr>
                    <m:t>2</m:t>
                  </m:r>
                </m:sup>
              </m:sSup>
            </m:num>
            <m:den>
              <m:r>
                <w:rPr>
                  <w:rFonts w:ascii="Cambria Math" w:hAnsi="Cambria Math"/>
                </w:rPr>
                <m:t>A</m:t>
              </m:r>
            </m:den>
          </m:f>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ε</m:t>
              </m:r>
            </m:den>
          </m:f>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m:t>
                  </m:r>
                </m:sub>
              </m:sSub>
            </m:num>
            <m:den>
              <m:r>
                <w:rPr>
                  <w:rFonts w:ascii="Cambria Math" w:hAnsi="Cambria Math"/>
                </w:rPr>
                <m:t>4πγβ</m:t>
              </m:r>
            </m:den>
          </m:f>
          <m:r>
            <w:rPr>
              <w:rFonts w:ascii="Cambria Math" w:hAnsi="Cambria Math"/>
            </w:rPr>
            <m:t>=0.05</m:t>
          </m:r>
          <m:r>
            <w:rPr>
              <w:rFonts w:ascii="Cambria Math" w:eastAsiaTheme="minorEastAsia" w:hAnsi="Cambria Math"/>
            </w:rPr>
            <m:t xml:space="preserve">                </m:t>
          </m:r>
          <m:r>
            <w:rPr>
              <w:rFonts w:ascii="Cambria Math" w:hAnsi="Cambria Math"/>
            </w:rPr>
            <m:t>Δν=</m:t>
          </m:r>
          <m:f>
            <m:fPr>
              <m:ctrlPr>
                <w:rPr>
                  <w:rFonts w:ascii="Cambria Math" w:hAnsi="Cambria Math"/>
                  <w:i/>
                </w:rPr>
              </m:ctrlPr>
            </m:fPr>
            <m:num>
              <m:sSup>
                <m:sSupPr>
                  <m:ctrlPr>
                    <w:rPr>
                      <w:rFonts w:ascii="Cambria Math" w:hAnsi="Cambria Math"/>
                      <w:i/>
                    </w:rPr>
                  </m:ctrlPr>
                </m:sSupPr>
                <m:e>
                  <m:r>
                    <w:rPr>
                      <w:rFonts w:ascii="Cambria Math" w:hAnsi="Cambria Math"/>
                      <w:lang w:val="en-US"/>
                    </w:rPr>
                    <m:t>Z</m:t>
                  </m:r>
                </m:e>
                <m:sup>
                  <m:r>
                    <w:rPr>
                      <w:rFonts w:ascii="Cambria Math" w:hAnsi="Cambria Math"/>
                    </w:rPr>
                    <m:t>2</m:t>
                  </m:r>
                </m:sup>
              </m:sSup>
            </m:num>
            <m:den>
              <m:r>
                <w:rPr>
                  <w:rFonts w:ascii="Cambria Math" w:hAnsi="Cambria Math"/>
                </w:rPr>
                <m:t>A</m:t>
              </m:r>
            </m:den>
          </m:f>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ε</m:t>
              </m:r>
            </m:den>
          </m:f>
          <m:f>
            <m:fPr>
              <m:ctrlPr>
                <w:rPr>
                  <w:rFonts w:ascii="Cambria Math" w:hAnsi="Cambria Math"/>
                  <w:i/>
                </w:rPr>
              </m:ctrlPr>
            </m:fPr>
            <m:num>
              <m:r>
                <w:rPr>
                  <w:rFonts w:ascii="Cambria Math" w:hAnsi="Cambria Math"/>
                </w:rPr>
                <m:t>N</m:t>
              </m:r>
            </m:num>
            <m:den>
              <m:r>
                <w:rPr>
                  <w:rFonts w:ascii="Cambria Math" w:hAnsi="Cambria Math"/>
                </w:rPr>
                <m:t>4π</m:t>
              </m:r>
              <m:sSup>
                <m:sSupPr>
                  <m:ctrlPr>
                    <w:rPr>
                      <w:rFonts w:ascii="Cambria Math" w:hAnsi="Cambria Math"/>
                      <w:i/>
                    </w:rPr>
                  </m:ctrlPr>
                </m:sSupPr>
                <m:e>
                  <m:r>
                    <w:rPr>
                      <w:rFonts w:ascii="Cambria Math" w:hAnsi="Cambria Math"/>
                    </w:rPr>
                    <m:t>γ</m:t>
                  </m:r>
                </m:e>
                <m:sup>
                  <m:r>
                    <w:rPr>
                      <w:rFonts w:ascii="Cambria Math" w:hAnsi="Cambria Math"/>
                    </w:rPr>
                    <m:t>3</m:t>
                  </m:r>
                </m:sup>
              </m:sSup>
              <m:sSup>
                <m:sSupPr>
                  <m:ctrlPr>
                    <w:rPr>
                      <w:rFonts w:ascii="Cambria Math" w:hAnsi="Cambria Math"/>
                      <w:i/>
                    </w:rPr>
                  </m:ctrlPr>
                </m:sSupPr>
                <m:e>
                  <m:r>
                    <w:rPr>
                      <w:rFonts w:ascii="Cambria Math" w:hAnsi="Cambria Math"/>
                    </w:rPr>
                    <m:t>β</m:t>
                  </m:r>
                </m:e>
                <m:sup>
                  <m:r>
                    <w:rPr>
                      <w:rFonts w:ascii="Cambria Math" w:hAnsi="Cambria Math"/>
                    </w:rPr>
                    <m:t>2</m:t>
                  </m:r>
                </m:sup>
              </m:sSup>
            </m:den>
          </m:f>
          <m:f>
            <m:fPr>
              <m:ctrlPr>
                <w:rPr>
                  <w:rFonts w:ascii="Cambria Math" w:hAnsi="Cambria Math"/>
                  <w:i/>
                </w:rPr>
              </m:ctrlPr>
            </m:fPr>
            <m:num>
              <m:r>
                <w:rPr>
                  <w:rFonts w:ascii="Cambria Math" w:hAnsi="Cambria Math"/>
                </w:rPr>
                <m:t>2πR</m:t>
              </m:r>
            </m:num>
            <m:den>
              <m:rad>
                <m:radPr>
                  <m:degHide m:val="1"/>
                  <m:ctrlPr>
                    <w:rPr>
                      <w:rFonts w:ascii="Cambria Math" w:hAnsi="Cambria Math"/>
                      <w:i/>
                    </w:rPr>
                  </m:ctrlPr>
                </m:radPr>
                <m:deg/>
                <m:e>
                  <m:r>
                    <w:rPr>
                      <w:rFonts w:ascii="Cambria Math" w:hAnsi="Cambria Math"/>
                    </w:rPr>
                    <m:t>2π</m:t>
                  </m:r>
                </m:e>
              </m:rad>
              <m:sSub>
                <m:sSubPr>
                  <m:ctrlPr>
                    <w:rPr>
                      <w:rFonts w:ascii="Cambria Math" w:hAnsi="Cambria Math"/>
                      <w:i/>
                    </w:rPr>
                  </m:ctrlPr>
                </m:sSubPr>
                <m:e>
                  <m:r>
                    <w:rPr>
                      <w:rFonts w:ascii="Cambria Math" w:hAnsi="Cambria Math"/>
                    </w:rPr>
                    <m:t>σ</m:t>
                  </m:r>
                </m:e>
                <m:sub>
                  <m:r>
                    <w:rPr>
                      <w:rFonts w:ascii="Cambria Math" w:hAnsi="Cambria Math"/>
                    </w:rPr>
                    <m:t>s</m:t>
                  </m:r>
                </m:sub>
              </m:sSub>
            </m:den>
          </m:f>
          <m:r>
            <w:rPr>
              <w:rFonts w:ascii="Cambria Math" w:hAnsi="Cambria Math"/>
            </w:rPr>
            <m:t>=0.08</m:t>
          </m:r>
        </m:oMath>
      </m:oMathPara>
    </w:p>
    <w:p w14:paraId="78C28602" w14:textId="77777777" w:rsidR="00076F2E" w:rsidRPr="004D3347" w:rsidRDefault="00076F2E" w:rsidP="00076F2E">
      <w:pPr>
        <w:rPr>
          <w:rFonts w:eastAsiaTheme="minorEastAsia"/>
          <w:lang w:val="en-US"/>
        </w:rPr>
      </w:pPr>
    </w:p>
    <w:p w14:paraId="599BE92B" w14:textId="77777777" w:rsidR="00076F2E" w:rsidRPr="004D3347" w:rsidRDefault="00076F2E" w:rsidP="00076F2E">
      <m:oMathPara>
        <m:oMath>
          <m:r>
            <w:rPr>
              <w:rFonts w:ascii="Cambria Math" w:hAnsi="Cambria Math"/>
            </w:rPr>
            <m:t>L=</m:t>
          </m:r>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b</m:t>
                  </m:r>
                </m:sub>
                <m:sup>
                  <m:r>
                    <w:rPr>
                      <w:rFonts w:ascii="Cambria Math" w:hAnsi="Cambria Math"/>
                    </w:rPr>
                    <m:t>2</m:t>
                  </m:r>
                </m:sup>
              </m:sSubSup>
            </m:num>
            <m:den>
              <m:r>
                <w:rPr>
                  <w:rFonts w:ascii="Cambria Math" w:hAnsi="Cambria Math"/>
                </w:rPr>
                <m:t>4π</m:t>
              </m:r>
              <m:sSup>
                <m:sSupPr>
                  <m:ctrlPr>
                    <w:rPr>
                      <w:rFonts w:ascii="Cambria Math" w:hAnsi="Cambria Math"/>
                      <w:i/>
                    </w:rPr>
                  </m:ctrlPr>
                </m:sSupPr>
                <m:e>
                  <m:r>
                    <w:rPr>
                      <w:rFonts w:ascii="Cambria Math" w:hAnsi="Cambria Math"/>
                    </w:rPr>
                    <m:t>σ</m:t>
                  </m:r>
                </m:e>
                <m:sup>
                  <m:r>
                    <w:rPr>
                      <w:rFonts w:ascii="Cambria Math" w:hAnsi="Cambria Math"/>
                    </w:rPr>
                    <m:t>2</m:t>
                  </m:r>
                </m:sup>
              </m:sSup>
            </m:den>
          </m:f>
          <m:sSub>
            <m:sSubPr>
              <m:ctrlPr>
                <w:rPr>
                  <w:rFonts w:ascii="Cambria Math" w:hAnsi="Cambria Math"/>
                  <w:i/>
                </w:rPr>
              </m:ctrlPr>
            </m:sSubPr>
            <m:e>
              <m:r>
                <w:rPr>
                  <w:rFonts w:ascii="Cambria Math" w:hAnsi="Cambria Math"/>
                </w:rPr>
                <m:t>n</m:t>
              </m:r>
            </m:e>
            <m:sub>
              <m:r>
                <w:rPr>
                  <w:rFonts w:ascii="Cambria Math" w:hAnsi="Cambria Math"/>
                </w:rPr>
                <m:t>b</m:t>
              </m:r>
            </m:sub>
          </m:sSub>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1·10</m:t>
              </m:r>
            </m:e>
            <m:sup>
              <m:r>
                <w:rPr>
                  <w:rFonts w:ascii="Cambria Math" w:hAnsi="Cambria Math"/>
                </w:rPr>
                <m:t>32</m:t>
              </m:r>
            </m:sup>
          </m:sSup>
          <m:sSup>
            <m:sSupPr>
              <m:ctrlPr>
                <w:rPr>
                  <w:rFonts w:ascii="Cambria Math" w:eastAsiaTheme="minorEastAsia" w:hAnsi="Cambria Math"/>
                  <w:lang w:val="en-US"/>
                </w:rPr>
              </m:ctrlPr>
            </m:sSupPr>
            <m:e>
              <m:r>
                <w:rPr>
                  <w:rFonts w:ascii="Cambria Math" w:eastAsiaTheme="minorEastAsia" w:hAnsi="Cambria Math"/>
                  <w:lang w:val="en-US"/>
                </w:rPr>
                <m:t>см</m:t>
              </m:r>
            </m:e>
            <m:sup>
              <m:r>
                <w:rPr>
                  <w:rFonts w:ascii="Cambria Math" w:eastAsiaTheme="minorEastAsia" w:hAnsi="Cambria Math"/>
                  <w:lang w:val="en-US"/>
                </w:rPr>
                <m:t>-2</m:t>
              </m:r>
            </m:sup>
          </m:sSup>
          <m:sSup>
            <m:sSupPr>
              <m:ctrlPr>
                <w:rPr>
                  <w:rFonts w:ascii="Cambria Math" w:eastAsiaTheme="minorEastAsia" w:hAnsi="Cambria Math"/>
                  <w:i/>
                  <w:lang w:val="en-US"/>
                </w:rPr>
              </m:ctrlPr>
            </m:sSupPr>
            <m:e>
              <m:r>
                <w:rPr>
                  <w:rFonts w:ascii="Cambria Math" w:eastAsiaTheme="minorEastAsia" w:hAnsi="Cambria Math"/>
                  <w:lang w:val="en-US"/>
                </w:rPr>
                <m:t>сек</m:t>
              </m:r>
            </m:e>
            <m:sup>
              <m:r>
                <w:rPr>
                  <w:rFonts w:ascii="Cambria Math" w:eastAsiaTheme="minorEastAsia" w:hAnsi="Cambria Math"/>
                  <w:lang w:val="en-US"/>
                </w:rPr>
                <m:t>-1</m:t>
              </m:r>
            </m:sup>
          </m:sSup>
          <m:r>
            <w:rPr>
              <w:rFonts w:ascii="Cambria Math" w:eastAsiaTheme="minorEastAsia" w:hAnsi="Cambria Math"/>
              <w:lang w:val="en-US"/>
            </w:rPr>
            <m:t xml:space="preserve">                 </m:t>
          </m:r>
          <m:d>
            <m:dPr>
              <m:ctrlPr>
                <w:rPr>
                  <w:rFonts w:ascii="Cambria Math" w:eastAsiaTheme="minorEastAsia" w:hAnsi="Cambria Math"/>
                  <w:i/>
                  <w:lang w:val="en-US"/>
                </w:rPr>
              </m:ctrlPr>
            </m:dPr>
            <m:e>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eastAsiaTheme="minorEastAsia" w:hAnsi="Cambria Math"/>
                  <w:lang w:val="en-US"/>
                </w:rPr>
                <m:t xml:space="preserve">=0.6 МГц </m:t>
              </m:r>
            </m:e>
          </m:d>
        </m:oMath>
      </m:oMathPara>
    </w:p>
    <w:p w14:paraId="4D4D0CEF" w14:textId="77777777" w:rsidR="00076F2E" w:rsidRDefault="00076F2E" w:rsidP="00076F2E">
      <w:pPr>
        <w:rPr>
          <w:rFonts w:eastAsiaTheme="minorEastAsia"/>
        </w:rPr>
      </w:pPr>
      <w:r>
        <w:rPr>
          <w:rFonts w:eastAsiaTheme="minorEastAsia"/>
        </w:rPr>
        <w:t>То есть та же самая светимость, ограниченная на этой энергии главным образом эффектами встречи, но поперечный размер в 4.5 раза больше, чем для непрерывного пучка!</w:t>
      </w:r>
    </w:p>
    <w:p w14:paraId="1FF5FF66" w14:textId="77777777" w:rsidR="00076F2E" w:rsidRDefault="00076F2E" w:rsidP="00076F2E">
      <w:pPr>
        <w:rPr>
          <w:rFonts w:eastAsiaTheme="minorEastAsia"/>
        </w:rPr>
      </w:pPr>
      <w:r>
        <w:rPr>
          <w:rFonts w:eastAsiaTheme="minorEastAsia"/>
        </w:rPr>
        <w:tab/>
        <w:t xml:space="preserve">Итак, приходим к выводу, что никакого большого смысла в группировке частиц в сгустки нет. Выгода же от столкновения распущенных пучков очень большая. Прежде всего, можно сталкивать протоны с дейтронами, имеющими несколько отличающиеся частоты обращения. В сгустковом же варианте это практически невозможно сделать – нужно иметь отличающиеся на несколько метров периметры колец. Так же и для эксперимента лучше иметь равномерное распределение по времени событий рассеяния.  Все эти соображения равным образом относятся  к любым типам ионных столкновений, не только лишь к дейтронам с протонами. </w:t>
      </w:r>
    </w:p>
    <w:p w14:paraId="3B53A5FA" w14:textId="77777777" w:rsidR="00076F2E" w:rsidRDefault="00076F2E" w:rsidP="00076F2E">
      <w:pPr>
        <w:rPr>
          <w:rFonts w:eastAsiaTheme="minorEastAsia"/>
        </w:rPr>
      </w:pPr>
      <w:r>
        <w:rPr>
          <w:rFonts w:eastAsiaTheme="minorEastAsia"/>
        </w:rPr>
        <w:tab/>
        <w:t xml:space="preserve">Для инжекции частиц в кольцо необходимо создавать свободные от накопленных частиц окна в заполнении периметра. Это делается с помощью уже предусмотренного </w:t>
      </w:r>
      <w:r>
        <w:rPr>
          <w:rFonts w:eastAsiaTheme="minorEastAsia"/>
        </w:rPr>
        <w:lastRenderedPageBreak/>
        <w:t>проектом Ника барьерным ВЧ. Ну, а обычное, резонансное ВЧ, в принципе и вовсе не требуется!</w:t>
      </w:r>
    </w:p>
    <w:p w14:paraId="13132AF6" w14:textId="77777777" w:rsidR="00076F2E" w:rsidRDefault="00076F2E" w:rsidP="00076F2E">
      <w:pPr>
        <w:pStyle w:val="BodyL"/>
        <w:rPr>
          <w:rFonts w:eastAsiaTheme="minorEastAsia"/>
        </w:rPr>
      </w:pPr>
      <w:r>
        <w:rPr>
          <w:rFonts w:eastAsiaTheme="minorEastAsia"/>
        </w:rPr>
        <w:t xml:space="preserve">Сведение-разведение орбит в местах встречи делается с помощью слабых корректирующих поперечных магнитных полей, начинающихся на расстоянии </w:t>
      </w:r>
      <m:oMath>
        <m:r>
          <w:rPr>
            <w:rFonts w:ascii="Cambria Math" w:eastAsiaTheme="minorEastAsia" w:hAnsi="Cambria Math"/>
          </w:rPr>
          <m:t>±l/2</m:t>
        </m:r>
      </m:oMath>
      <w:r>
        <w:rPr>
          <w:rFonts w:eastAsiaTheme="minorEastAsia"/>
        </w:rPr>
        <w:t xml:space="preserve"> от центра экспериментальных промежутков. При накоплении частиц и предварительном их охлаждении орбиты пучков должны быть разведены. </w:t>
      </w:r>
    </w:p>
    <w:p w14:paraId="6163C940" w14:textId="77777777" w:rsidR="00076F2E" w:rsidRPr="00076F2E" w:rsidRDefault="00076F2E" w:rsidP="00076F2E">
      <w:pPr>
        <w:pStyle w:val="BodyL"/>
        <w:rPr>
          <w:rFonts w:eastAsiaTheme="minorEastAsia"/>
        </w:rPr>
      </w:pPr>
      <w:r>
        <w:rPr>
          <w:rFonts w:eastAsiaTheme="minorEastAsia"/>
        </w:rPr>
        <w:t>Еще одно замечание: переворот поляризации флиппером в режиме с нулевой синхротронной частотой производится еще легче, чем в режиме с ненулевой частотой. При сканировании по частоте флиппера каждая частица обязательно пересечет резонанс с частотой флиппера и перевернет свой спин.</w:t>
      </w:r>
    </w:p>
    <w:p w14:paraId="4C2C8AB2" w14:textId="77777777" w:rsidR="00C10F02" w:rsidRPr="0073199E" w:rsidRDefault="00C10F02" w:rsidP="00C10F02">
      <w:pPr>
        <w:pStyle w:val="Heading"/>
        <w:rPr>
          <w:lang w:eastAsia="ru-RU"/>
        </w:rPr>
      </w:pPr>
      <w:r>
        <w:rPr>
          <w:lang w:eastAsia="ru-RU"/>
        </w:rPr>
        <w:t>список</w:t>
      </w:r>
      <w:r w:rsidRPr="0073199E">
        <w:rPr>
          <w:lang w:eastAsia="ru-RU"/>
        </w:rPr>
        <w:t xml:space="preserve"> </w:t>
      </w:r>
      <w:r>
        <w:rPr>
          <w:lang w:eastAsia="ru-RU"/>
        </w:rPr>
        <w:t>литературы</w:t>
      </w:r>
    </w:p>
    <w:p w14:paraId="63D19E76" w14:textId="77777777" w:rsidR="00764543" w:rsidRDefault="00764543" w:rsidP="00764543">
      <w:pPr>
        <w:pStyle w:val="BodyLNoTab"/>
        <w:numPr>
          <w:ilvl w:val="0"/>
          <w:numId w:val="17"/>
        </w:numPr>
        <w:rPr>
          <w:lang w:val="en-US" w:eastAsia="ru-RU"/>
        </w:rPr>
      </w:pPr>
      <w:bookmarkStart w:id="21" w:name="_Ref498426198"/>
      <w:r w:rsidRPr="00764543">
        <w:rPr>
          <w:i/>
          <w:lang w:val="en-US" w:eastAsia="ru-RU"/>
        </w:rPr>
        <w:t>Froissart M</w:t>
      </w:r>
      <w:r w:rsidRPr="008937B9">
        <w:rPr>
          <w:i/>
          <w:lang w:val="en-US" w:eastAsia="ru-RU"/>
        </w:rPr>
        <w:t xml:space="preserve">, </w:t>
      </w:r>
      <w:r w:rsidRPr="00764543">
        <w:rPr>
          <w:i/>
          <w:lang w:val="en-US" w:eastAsia="ru-RU"/>
        </w:rPr>
        <w:t>Stora R</w:t>
      </w:r>
      <w:r w:rsidRPr="008937B9">
        <w:rPr>
          <w:i/>
          <w:lang w:val="en-US" w:eastAsia="ru-RU"/>
        </w:rPr>
        <w:t>.</w:t>
      </w:r>
      <w:r w:rsidRPr="008937B9">
        <w:rPr>
          <w:lang w:val="en-US" w:eastAsia="ru-RU"/>
        </w:rPr>
        <w:t xml:space="preserve"> </w:t>
      </w:r>
      <w:r>
        <w:rPr>
          <w:lang w:val="en-US" w:eastAsia="ru-RU"/>
        </w:rPr>
        <w:t>Depolarization</w:t>
      </w:r>
      <w:r w:rsidRPr="008937B9">
        <w:rPr>
          <w:lang w:val="en-US" w:eastAsia="ru-RU"/>
        </w:rPr>
        <w:t xml:space="preserve"> </w:t>
      </w:r>
      <w:r>
        <w:rPr>
          <w:lang w:val="en-US" w:eastAsia="ru-RU"/>
        </w:rPr>
        <w:t>of</w:t>
      </w:r>
      <w:r w:rsidRPr="008937B9">
        <w:rPr>
          <w:lang w:val="en-US" w:eastAsia="ru-RU"/>
        </w:rPr>
        <w:t xml:space="preserve"> </w:t>
      </w:r>
      <w:r>
        <w:rPr>
          <w:lang w:val="en-US" w:eastAsia="ru-RU"/>
        </w:rPr>
        <w:t>a</w:t>
      </w:r>
      <w:r w:rsidRPr="008937B9">
        <w:rPr>
          <w:lang w:val="en-US" w:eastAsia="ru-RU"/>
        </w:rPr>
        <w:t xml:space="preserve"> </w:t>
      </w:r>
      <w:r>
        <w:rPr>
          <w:lang w:val="en-US" w:eastAsia="ru-RU"/>
        </w:rPr>
        <w:t>beam</w:t>
      </w:r>
      <w:r w:rsidRPr="008937B9">
        <w:rPr>
          <w:lang w:val="en-US" w:eastAsia="ru-RU"/>
        </w:rPr>
        <w:t xml:space="preserve"> </w:t>
      </w:r>
      <w:r>
        <w:rPr>
          <w:lang w:val="en-US" w:eastAsia="ru-RU"/>
        </w:rPr>
        <w:t>of</w:t>
      </w:r>
      <w:r w:rsidRPr="008937B9">
        <w:rPr>
          <w:lang w:val="en-US" w:eastAsia="ru-RU"/>
        </w:rPr>
        <w:t xml:space="preserve"> </w:t>
      </w:r>
      <w:r>
        <w:rPr>
          <w:lang w:val="en-US" w:eastAsia="ru-RU"/>
        </w:rPr>
        <w:t>polarized</w:t>
      </w:r>
      <w:r w:rsidRPr="008937B9">
        <w:rPr>
          <w:lang w:val="en-US" w:eastAsia="ru-RU"/>
        </w:rPr>
        <w:t xml:space="preserve"> </w:t>
      </w:r>
      <w:r>
        <w:rPr>
          <w:lang w:val="en-US" w:eastAsia="ru-RU"/>
        </w:rPr>
        <w:t>protons</w:t>
      </w:r>
      <w:r w:rsidRPr="008937B9">
        <w:rPr>
          <w:lang w:val="en-US" w:eastAsia="ru-RU"/>
        </w:rPr>
        <w:t xml:space="preserve"> </w:t>
      </w:r>
      <w:r>
        <w:rPr>
          <w:lang w:val="en-US" w:eastAsia="ru-RU"/>
        </w:rPr>
        <w:t>in</w:t>
      </w:r>
      <w:r w:rsidRPr="008937B9">
        <w:rPr>
          <w:lang w:val="en-US" w:eastAsia="ru-RU"/>
        </w:rPr>
        <w:t xml:space="preserve"> </w:t>
      </w:r>
      <w:r>
        <w:rPr>
          <w:lang w:val="en-US" w:eastAsia="ru-RU"/>
        </w:rPr>
        <w:t>a</w:t>
      </w:r>
      <w:r w:rsidRPr="008937B9">
        <w:rPr>
          <w:lang w:val="en-US" w:eastAsia="ru-RU"/>
        </w:rPr>
        <w:t xml:space="preserve"> </w:t>
      </w:r>
      <w:r>
        <w:rPr>
          <w:lang w:val="en-US" w:eastAsia="ru-RU"/>
        </w:rPr>
        <w:t>synchrotron</w:t>
      </w:r>
      <w:r w:rsidRPr="008937B9">
        <w:rPr>
          <w:lang w:val="en-US" w:eastAsia="ru-RU"/>
        </w:rPr>
        <w:t xml:space="preserve"> // </w:t>
      </w:r>
      <w:r>
        <w:rPr>
          <w:lang w:val="en-US" w:eastAsia="ru-RU"/>
        </w:rPr>
        <w:t>Nucl. Instrum. Meth. 1960. Vol. 7, N. 3. Pp. 297–305.</w:t>
      </w:r>
      <w:bookmarkEnd w:id="21"/>
    </w:p>
    <w:p w14:paraId="7BB8FFDD" w14:textId="77777777" w:rsidR="00764543" w:rsidRDefault="00764543" w:rsidP="00764543">
      <w:pPr>
        <w:pStyle w:val="BodyL"/>
        <w:numPr>
          <w:ilvl w:val="0"/>
          <w:numId w:val="17"/>
        </w:numPr>
        <w:rPr>
          <w:lang w:val="en-US" w:eastAsia="ru-RU"/>
        </w:rPr>
      </w:pPr>
      <w:bookmarkStart w:id="22" w:name="_Ref498426412"/>
      <w:r w:rsidRPr="00764543">
        <w:rPr>
          <w:i/>
          <w:lang w:val="en-US" w:eastAsia="ru-RU"/>
        </w:rPr>
        <w:t>Perevedentsev E.A., Shatunov Yu.M., Ptitsyn V.I.</w:t>
      </w:r>
      <w:r>
        <w:rPr>
          <w:lang w:val="en-US" w:eastAsia="ru-RU"/>
        </w:rPr>
        <w:t xml:space="preserve"> Spin orbital function formalism and ASPIRRIN code // Proc. of 15</w:t>
      </w:r>
      <w:r w:rsidRPr="00764543">
        <w:rPr>
          <w:vertAlign w:val="superscript"/>
          <w:lang w:val="en-US" w:eastAsia="ru-RU"/>
        </w:rPr>
        <w:t>th</w:t>
      </w:r>
      <w:r>
        <w:rPr>
          <w:lang w:val="en-US" w:eastAsia="ru-RU"/>
        </w:rPr>
        <w:t xml:space="preserve"> Int. spin physics symp. (SPIN 2002). Long Island, New York, USA, 2002. Pp. 761–765.</w:t>
      </w:r>
      <w:bookmarkEnd w:id="22"/>
    </w:p>
    <w:p w14:paraId="033CA9D0" w14:textId="77777777" w:rsidR="00990B7C" w:rsidRDefault="00990B7C" w:rsidP="00764543">
      <w:pPr>
        <w:pStyle w:val="BodyL"/>
        <w:numPr>
          <w:ilvl w:val="0"/>
          <w:numId w:val="17"/>
        </w:numPr>
        <w:rPr>
          <w:lang w:val="en-US" w:eastAsia="ru-RU"/>
        </w:rPr>
      </w:pPr>
      <w:bookmarkStart w:id="23" w:name="_Ref498426555"/>
      <w:r w:rsidRPr="00990B7C">
        <w:rPr>
          <w:i/>
          <w:lang w:val="en-US" w:eastAsia="ru-RU"/>
        </w:rPr>
        <w:t>Ratner L.G., Brown H., Chiang I.H. et al.</w:t>
      </w:r>
      <w:r>
        <w:rPr>
          <w:lang w:val="en-US" w:eastAsia="ru-RU"/>
        </w:rPr>
        <w:t xml:space="preserve"> Commissioning the polarized beam in the AGS // IEEE Trans. Nucl. Sci. 1985. Vol. 32, N. 5 Pp. 1656–1658.</w:t>
      </w:r>
      <w:bookmarkEnd w:id="23"/>
    </w:p>
    <w:p w14:paraId="494B5306" w14:textId="77777777" w:rsidR="00542975" w:rsidRPr="00D3511B" w:rsidRDefault="00542975" w:rsidP="00764543">
      <w:pPr>
        <w:pStyle w:val="BodyL"/>
        <w:numPr>
          <w:ilvl w:val="0"/>
          <w:numId w:val="17"/>
        </w:numPr>
        <w:rPr>
          <w:lang w:val="en-US" w:eastAsia="ru-RU"/>
        </w:rPr>
      </w:pPr>
      <w:r>
        <w:rPr>
          <w:i/>
          <w:lang w:val="en-US" w:eastAsia="ru-RU"/>
        </w:rPr>
        <w:t>Rossmanith R.</w:t>
      </w:r>
      <w:r>
        <w:rPr>
          <w:lang w:val="en-US" w:eastAsia="ru-RU"/>
        </w:rPr>
        <w:t>, Schmidt R., Compensation of depolarizing effects at electron-positron colliders, NIM (1985), Vol.A236, p.231.</w:t>
      </w:r>
    </w:p>
    <w:p w14:paraId="69BCEB71" w14:textId="77777777" w:rsidR="00D3511B" w:rsidRPr="005A1A65" w:rsidRDefault="00D3511B" w:rsidP="00D3511B">
      <w:pPr>
        <w:pStyle w:val="BodyL"/>
        <w:ind w:left="360" w:firstLine="0"/>
        <w:rPr>
          <w:lang w:val="en-US" w:eastAsia="ru-RU"/>
        </w:rPr>
      </w:pPr>
    </w:p>
    <w:p w14:paraId="0FA12BDD" w14:textId="77777777" w:rsidR="00D3511B" w:rsidRPr="005A1A65" w:rsidRDefault="00D3511B" w:rsidP="00D3511B">
      <w:pPr>
        <w:pStyle w:val="BodyL"/>
        <w:ind w:left="360" w:firstLine="0"/>
        <w:rPr>
          <w:lang w:val="en-US" w:eastAsia="ru-RU"/>
        </w:rPr>
      </w:pPr>
    </w:p>
    <w:p w14:paraId="351C80A6" w14:textId="77777777" w:rsidR="00D3511B" w:rsidRPr="00D3511B" w:rsidRDefault="00D3511B" w:rsidP="00D3511B">
      <w:pPr>
        <w:pStyle w:val="BodyL"/>
        <w:ind w:left="360" w:firstLine="0"/>
        <w:rPr>
          <w:lang w:val="en-US" w:eastAsia="ru-RU"/>
        </w:rPr>
      </w:pPr>
    </w:p>
    <w:sectPr w:rsidR="00D3511B" w:rsidRPr="00D3511B" w:rsidSect="00BE6EFC">
      <w:footerReference w:type="even" r:id="rId251"/>
      <w:footerReference w:type="default" r:id="rId252"/>
      <w:pgSz w:w="11906" w:h="16838"/>
      <w:pgMar w:top="1134" w:right="850"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Valeri A. Lebedev x2558 13122N" w:date="2018-10-11T11:09:00Z" w:initials="VALx1">
    <w:p w14:paraId="1D969C0B" w14:textId="77777777" w:rsidR="00065837" w:rsidRPr="00065837" w:rsidRDefault="00065837">
      <w:pPr>
        <w:pStyle w:val="CommentText"/>
        <w:rPr>
          <w:lang w:val="en-US"/>
        </w:rPr>
      </w:pPr>
      <w:r>
        <w:rPr>
          <w:rStyle w:val="CommentReference"/>
        </w:rPr>
        <w:annotationRef/>
      </w:r>
      <w:r>
        <w:rPr>
          <w:lang w:val="en-US"/>
        </w:rPr>
        <w:t>From what?</w:t>
      </w:r>
    </w:p>
  </w:comment>
  <w:comment w:id="5" w:author="Valeri A. Lebedev x2558 13122N" w:date="2018-10-11T11:12:00Z" w:initials="VALx1">
    <w:p w14:paraId="35ED0301" w14:textId="77777777" w:rsidR="00065837" w:rsidRPr="00065837" w:rsidRDefault="00065837">
      <w:pPr>
        <w:pStyle w:val="CommentText"/>
        <w:rPr>
          <w:lang w:val="en-US"/>
        </w:rPr>
      </w:pPr>
      <w:r>
        <w:rPr>
          <w:rStyle w:val="CommentReference"/>
        </w:rPr>
        <w:annotationRef/>
      </w:r>
      <w:r>
        <w:rPr>
          <w:lang w:val="en-US"/>
        </w:rPr>
        <w:t>q’ &amp; q</w:t>
      </w:r>
      <w:proofErr w:type="gramStart"/>
      <w:r>
        <w:rPr>
          <w:vertAlign w:val="subscript"/>
          <w:lang w:val="en-US"/>
        </w:rPr>
        <w:t>0</w:t>
      </w:r>
      <w:r>
        <w:rPr>
          <w:lang w:val="en-US"/>
        </w:rPr>
        <w:t xml:space="preserve"> ?</w:t>
      </w:r>
      <w:proofErr w:type="gramEnd"/>
    </w:p>
  </w:comment>
  <w:comment w:id="7" w:author="Valeri A. Lebedev x2558 13122N" w:date="2018-10-11T11:16:00Z" w:initials="VALx1">
    <w:p w14:paraId="6098FFE6" w14:textId="77777777" w:rsidR="00065837" w:rsidRPr="00065837" w:rsidRDefault="00065837">
      <w:pPr>
        <w:pStyle w:val="CommentText"/>
        <w:rPr>
          <w:lang w:val="en-US"/>
        </w:rPr>
      </w:pPr>
      <w:r>
        <w:rPr>
          <w:rStyle w:val="CommentReference"/>
        </w:rPr>
        <w:annotationRef/>
      </w:r>
      <w:r>
        <w:rPr>
          <w:lang w:val="en-US"/>
        </w:rPr>
        <w:t>Assuming what?</w:t>
      </w:r>
    </w:p>
  </w:comment>
  <w:comment w:id="9" w:author="Valeri A. Lebedev x2558 13122N" w:date="2018-10-11T11:20:00Z" w:initials="VALx1">
    <w:p w14:paraId="689DFFC8" w14:textId="77777777" w:rsidR="00997559" w:rsidRDefault="00997559">
      <w:pPr>
        <w:pStyle w:val="CommentText"/>
        <w:rPr>
          <w:lang w:val="en-US" w:eastAsia="ru-RU"/>
        </w:rPr>
      </w:pPr>
      <w:r>
        <w:rPr>
          <w:rStyle w:val="CommentReference"/>
        </w:rPr>
        <w:annotationRef/>
      </w:r>
      <w:r>
        <w:rPr>
          <w:lang w:val="en-US"/>
        </w:rPr>
        <w:t xml:space="preserve">Should it be </w:t>
      </w:r>
      <w:r w:rsidRPr="009B057D">
        <w:rPr>
          <w:position w:val="-14"/>
          <w:lang w:eastAsia="ru-RU"/>
        </w:rPr>
        <w:object w:dxaOrig="2100" w:dyaOrig="420" w14:anchorId="1E1F1114">
          <v:shape id="_x0000_i1500" type="#_x0000_t75" style="width:105pt;height:21.75pt" o:ole="">
            <v:imagedata r:id="rId1" o:title=""/>
          </v:shape>
          <o:OLEObject Type="Embed" ProgID="Equation.DSMT4" ShapeID="_x0000_i1500" DrawAspect="Content" ObjectID="_1600786797" r:id="rId2"/>
        </w:object>
      </w:r>
      <w:r>
        <w:rPr>
          <w:lang w:val="en-US" w:eastAsia="ru-RU"/>
        </w:rPr>
        <w:t xml:space="preserve"> ?</w:t>
      </w:r>
    </w:p>
    <w:p w14:paraId="106A84B5" w14:textId="77777777" w:rsidR="00436946" w:rsidRPr="00997559" w:rsidRDefault="00436946">
      <w:pPr>
        <w:pStyle w:val="CommentText"/>
        <w:rPr>
          <w:lang w:val="en-US"/>
        </w:rPr>
      </w:pPr>
      <w:r>
        <w:rPr>
          <w:lang w:val="en-US" w:eastAsia="ru-RU"/>
        </w:rPr>
        <w:t xml:space="preserve">Some explanation would be helpful. </w:t>
      </w:r>
    </w:p>
  </w:comment>
  <w:comment w:id="14" w:author="Valeri A. Lebedev x2558 13122N" w:date="2018-10-11T11:38:00Z" w:initials="VALx1">
    <w:p w14:paraId="6171E08E" w14:textId="77777777" w:rsidR="00D475EC" w:rsidRPr="00FA3C4A" w:rsidRDefault="00D475EC">
      <w:pPr>
        <w:pStyle w:val="CommentText"/>
        <w:rPr>
          <w:lang w:val="en-US"/>
        </w:rPr>
      </w:pPr>
      <w:r>
        <w:rPr>
          <w:rStyle w:val="CommentReference"/>
        </w:rPr>
        <w:annotationRef/>
      </w:r>
      <w:r>
        <w:rPr>
          <w:lang w:val="en-US"/>
        </w:rPr>
        <w:t xml:space="preserve">Looks like Figures 3, 6 and </w:t>
      </w:r>
      <w:r w:rsidR="00FA3C4A">
        <w:rPr>
          <w:lang w:val="en-US"/>
        </w:rPr>
        <w:t xml:space="preserve">7 present the same value but it is denoted by different letters </w:t>
      </w:r>
      <w:proofErr w:type="gramStart"/>
      <w:r w:rsidR="00FA3C4A">
        <w:rPr>
          <w:lang w:val="en-US"/>
        </w:rPr>
        <w:t>P</w:t>
      </w:r>
      <w:r w:rsidR="00FA3C4A">
        <w:rPr>
          <w:vertAlign w:val="subscript"/>
          <w:lang w:val="en-US"/>
        </w:rPr>
        <w:t>z</w:t>
      </w:r>
      <w:r w:rsidR="00FA3C4A">
        <w:rPr>
          <w:lang w:val="en-US"/>
        </w:rPr>
        <w:t xml:space="preserve"> ,</w:t>
      </w:r>
      <w:proofErr w:type="gramEnd"/>
      <w:r w:rsidR="00FA3C4A">
        <w:rPr>
          <w:lang w:val="en-US"/>
        </w:rPr>
        <w:t xml:space="preserve"> </w:t>
      </w:r>
      <w:r w:rsidR="00FA3C4A" w:rsidRPr="00FA3C4A">
        <w:rPr>
          <w:rFonts w:ascii="Symbol" w:hAnsi="Symbol"/>
          <w:lang w:val="en-US"/>
        </w:rPr>
        <w:t></w:t>
      </w:r>
      <w:r w:rsidR="00FA3C4A">
        <w:rPr>
          <w:vertAlign w:val="subscript"/>
          <w:lang w:val="en-US"/>
        </w:rPr>
        <w:t xml:space="preserve">y </w:t>
      </w:r>
      <w:r w:rsidR="00FA3C4A" w:rsidRPr="00FA3C4A">
        <w:rPr>
          <w:lang w:val="en-US"/>
        </w:rPr>
        <w:t>and nothing</w:t>
      </w:r>
      <w:r w:rsidR="00FA3C4A">
        <w:rPr>
          <w:lang w:val="en-US"/>
        </w:rPr>
        <w:t>. Similar problem for Figures 8 and 9</w:t>
      </w:r>
    </w:p>
  </w:comment>
  <w:comment w:id="15" w:author="Valeri A. Lebedev x2558 13122N" w:date="2018-10-11T11:43:00Z" w:initials="VALx1">
    <w:p w14:paraId="68C08864" w14:textId="77777777" w:rsidR="00FA3C4A" w:rsidRPr="00FA3C4A" w:rsidRDefault="00FA3C4A">
      <w:pPr>
        <w:pStyle w:val="CommentText"/>
        <w:rPr>
          <w:lang w:val="en-US"/>
        </w:rPr>
      </w:pPr>
      <w:r>
        <w:rPr>
          <w:rStyle w:val="CommentReference"/>
        </w:rPr>
        <w:annotationRef/>
      </w:r>
      <w:r>
        <w:rPr>
          <w:lang w:val="en-US"/>
        </w:rPr>
        <w:t xml:space="preserve">State that it is required because of vertical bending in the line.  </w:t>
      </w:r>
    </w:p>
  </w:comment>
  <w:comment w:id="16" w:author="Valeri A. Lebedev x2558 13122N" w:date="2018-10-11T11:48:00Z" w:initials="VALx1">
    <w:p w14:paraId="3D3D583E" w14:textId="77777777" w:rsidR="00FA3C4A" w:rsidRPr="00FA3C4A" w:rsidRDefault="00FA3C4A">
      <w:pPr>
        <w:pStyle w:val="CommentText"/>
        <w:rPr>
          <w:lang w:val="en-US"/>
        </w:rPr>
      </w:pPr>
      <w:r>
        <w:rPr>
          <w:rStyle w:val="CommentReference"/>
        </w:rPr>
        <w:annotationRef/>
      </w:r>
      <w:r>
        <w:rPr>
          <w:lang w:val="en-US"/>
        </w:rPr>
        <w:t>“=” -&gt; “&lt;”</w:t>
      </w:r>
    </w:p>
  </w:comment>
  <w:comment w:id="17" w:author="Valeri A. Lebedev x2558 13122N" w:date="2018-10-11T13:38:00Z" w:initials="VALx1">
    <w:p w14:paraId="756F1C49" w14:textId="77777777" w:rsidR="00176017" w:rsidRPr="00176017" w:rsidRDefault="00176017">
      <w:pPr>
        <w:pStyle w:val="CommentText"/>
        <w:rPr>
          <w:lang w:val="en-US"/>
        </w:rPr>
      </w:pPr>
      <w:r>
        <w:rPr>
          <w:rStyle w:val="CommentReference"/>
        </w:rPr>
        <w:annotationRef/>
      </w:r>
      <w:r>
        <w:rPr>
          <w:lang w:val="en-US"/>
        </w:rPr>
        <w:t xml:space="preserve">for continues beam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969C0B" w15:done="0"/>
  <w15:commentEx w15:paraId="35ED0301" w15:done="0"/>
  <w15:commentEx w15:paraId="6098FFE6" w15:done="0"/>
  <w15:commentEx w15:paraId="106A84B5" w15:done="0"/>
  <w15:commentEx w15:paraId="6171E08E" w15:done="0"/>
  <w15:commentEx w15:paraId="68C08864" w15:done="0"/>
  <w15:commentEx w15:paraId="3D3D583E" w15:done="0"/>
  <w15:commentEx w15:paraId="756F1C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969C0B" w16cid:durableId="1F69ADCC"/>
  <w16cid:commentId w16cid:paraId="35ED0301" w16cid:durableId="1F69AEAF"/>
  <w16cid:commentId w16cid:paraId="6098FFE6" w16cid:durableId="1F69AF8C"/>
  <w16cid:commentId w16cid:paraId="106A84B5" w16cid:durableId="1F69B083"/>
  <w16cid:commentId w16cid:paraId="6171E08E" w16cid:durableId="1F69B4B7"/>
  <w16cid:commentId w16cid:paraId="68C08864" w16cid:durableId="1F69B5D5"/>
  <w16cid:commentId w16cid:paraId="3D3D583E" w16cid:durableId="1F69B720"/>
  <w16cid:commentId w16cid:paraId="756F1C49" w16cid:durableId="1F69D0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4CA04" w14:textId="77777777" w:rsidR="00201AC0" w:rsidRDefault="00201AC0" w:rsidP="003626D6">
      <w:pPr>
        <w:spacing w:line="240" w:lineRule="auto"/>
      </w:pPr>
      <w:r>
        <w:separator/>
      </w:r>
    </w:p>
  </w:endnote>
  <w:endnote w:type="continuationSeparator" w:id="0">
    <w:p w14:paraId="58294688" w14:textId="77777777" w:rsidR="00201AC0" w:rsidRDefault="00201AC0" w:rsidP="003626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MMI10">
    <w:altName w:val="Times New Roman"/>
    <w:panose1 w:val="00000000000000000000"/>
    <w:charset w:val="00"/>
    <w:family w:val="auto"/>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73EF3" w14:textId="77777777" w:rsidR="00201AC0" w:rsidRDefault="00201AC0" w:rsidP="00691B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0686D403" w14:textId="77777777" w:rsidR="00201AC0" w:rsidRDefault="00201AC0" w:rsidP="003626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1FDFF" w14:textId="77777777" w:rsidR="00201AC0" w:rsidRDefault="00201AC0" w:rsidP="00691B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C9F906" w14:textId="77777777" w:rsidR="00201AC0" w:rsidRDefault="00201AC0" w:rsidP="003626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F0116" w14:textId="77777777" w:rsidR="00201AC0" w:rsidRDefault="00201AC0" w:rsidP="003626D6">
      <w:pPr>
        <w:spacing w:line="240" w:lineRule="auto"/>
      </w:pPr>
      <w:r>
        <w:separator/>
      </w:r>
    </w:p>
  </w:footnote>
  <w:footnote w:type="continuationSeparator" w:id="0">
    <w:p w14:paraId="4D299066" w14:textId="77777777" w:rsidR="00201AC0" w:rsidRDefault="00201AC0" w:rsidP="003626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FE40D84"/>
    <w:lvl w:ilvl="0">
      <w:start w:val="1"/>
      <w:numFmt w:val="decimal"/>
      <w:pStyle w:val="ListNumber"/>
      <w:lvlText w:val="%1."/>
      <w:lvlJc w:val="left"/>
      <w:pPr>
        <w:tabs>
          <w:tab w:val="num" w:pos="360"/>
        </w:tabs>
        <w:ind w:left="360" w:hanging="360"/>
      </w:pPr>
    </w:lvl>
  </w:abstractNum>
  <w:abstractNum w:abstractNumId="1" w15:restartNumberingAfterBreak="0">
    <w:nsid w:val="1C0241ED"/>
    <w:multiLevelType w:val="hybridMultilevel"/>
    <w:tmpl w:val="2F2E862C"/>
    <w:lvl w:ilvl="0" w:tplc="E6561516">
      <w:start w:val="1"/>
      <w:numFmt w:val="decimal"/>
      <w:lvlText w:val="%1."/>
      <w:lvlJc w:val="left"/>
      <w:pPr>
        <w:ind w:left="502" w:hanging="360"/>
      </w:pPr>
      <w:rPr>
        <w:rFonts w:hint="default"/>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2CC65645"/>
    <w:multiLevelType w:val="hybridMultilevel"/>
    <w:tmpl w:val="9B849EB4"/>
    <w:lvl w:ilvl="0" w:tplc="58AAC844">
      <w:start w:val="1"/>
      <w:numFmt w:val="decimal"/>
      <w:pStyle w:val="References"/>
      <w:lvlText w:val="%1."/>
      <w:lvlJc w:val="left"/>
      <w:pPr>
        <w:tabs>
          <w:tab w:val="num" w:pos="360"/>
        </w:tabs>
        <w:ind w:left="340" w:hanging="340"/>
      </w:pPr>
      <w:rPr>
        <w:rFonts w:ascii="Times New Roman" w:hAnsi="Times New Roman"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FC14C39"/>
    <w:multiLevelType w:val="hybridMultilevel"/>
    <w:tmpl w:val="D86C6718"/>
    <w:lvl w:ilvl="0" w:tplc="18D05344">
      <w:start w:val="1"/>
      <w:numFmt w:val="decimal"/>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4" w15:restartNumberingAfterBreak="0">
    <w:nsid w:val="3E1B4E04"/>
    <w:multiLevelType w:val="hybridMultilevel"/>
    <w:tmpl w:val="66F2C330"/>
    <w:lvl w:ilvl="0" w:tplc="3752CE44">
      <w:start w:val="1"/>
      <w:numFmt w:val="decimal"/>
      <w:pStyle w:val="Figure"/>
      <w:lvlText w:val="Fig. %1."/>
      <w:lvlJc w:val="left"/>
      <w:pPr>
        <w:tabs>
          <w:tab w:val="num" w:pos="1080"/>
        </w:tabs>
        <w:ind w:left="0" w:firstLine="0"/>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1CE5031"/>
    <w:multiLevelType w:val="hybridMultilevel"/>
    <w:tmpl w:val="297AB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8E4C4F"/>
    <w:multiLevelType w:val="hybridMultilevel"/>
    <w:tmpl w:val="8812935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4E1B2EB0"/>
    <w:multiLevelType w:val="hybridMultilevel"/>
    <w:tmpl w:val="E80A4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36E38A1"/>
    <w:multiLevelType w:val="hybridMultilevel"/>
    <w:tmpl w:val="5D5C0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4"/>
  </w:num>
  <w:num w:numId="5">
    <w:abstractNumId w:val="4"/>
  </w:num>
  <w:num w:numId="6">
    <w:abstractNumId w:val="4"/>
  </w:num>
  <w:num w:numId="7">
    <w:abstractNumId w:val="2"/>
  </w:num>
  <w:num w:numId="8">
    <w:abstractNumId w:val="4"/>
  </w:num>
  <w:num w:numId="9">
    <w:abstractNumId w:val="2"/>
  </w:num>
  <w:num w:numId="10">
    <w:abstractNumId w:val="2"/>
  </w:num>
  <w:num w:numId="11">
    <w:abstractNumId w:val="4"/>
  </w:num>
  <w:num w:numId="12">
    <w:abstractNumId w:val="4"/>
  </w:num>
  <w:num w:numId="13">
    <w:abstractNumId w:val="2"/>
  </w:num>
  <w:num w:numId="14">
    <w:abstractNumId w:val="4"/>
  </w:num>
  <w:num w:numId="15">
    <w:abstractNumId w:val="2"/>
  </w:num>
  <w:num w:numId="16">
    <w:abstractNumId w:val="4"/>
  </w:num>
  <w:num w:numId="17">
    <w:abstractNumId w:val="5"/>
  </w:num>
  <w:num w:numId="18">
    <w:abstractNumId w:val="3"/>
  </w:num>
  <w:num w:numId="19">
    <w:abstractNumId w:val="7"/>
  </w:num>
  <w:num w:numId="20">
    <w:abstractNumId w:val="8"/>
  </w:num>
  <w:num w:numId="21">
    <w:abstractNumId w:val="1"/>
  </w:num>
  <w:num w:numId="2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leri A. Lebedev x2558 13122N">
    <w15:presenceInfo w15:providerId="AD" w15:userId="S-1-5-21-1644491937-1202660629-839522115-74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autoHyphenation/>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6D6"/>
    <w:rsid w:val="00007932"/>
    <w:rsid w:val="00011740"/>
    <w:rsid w:val="000269E8"/>
    <w:rsid w:val="00030315"/>
    <w:rsid w:val="00031A5D"/>
    <w:rsid w:val="00032DAB"/>
    <w:rsid w:val="00036E0C"/>
    <w:rsid w:val="000424C2"/>
    <w:rsid w:val="000442C4"/>
    <w:rsid w:val="00044525"/>
    <w:rsid w:val="00065837"/>
    <w:rsid w:val="00076F2E"/>
    <w:rsid w:val="00082381"/>
    <w:rsid w:val="00086DFE"/>
    <w:rsid w:val="000A1101"/>
    <w:rsid w:val="000C352B"/>
    <w:rsid w:val="000E0D3D"/>
    <w:rsid w:val="00104A08"/>
    <w:rsid w:val="0011700D"/>
    <w:rsid w:val="00133677"/>
    <w:rsid w:val="00144B57"/>
    <w:rsid w:val="00152A8E"/>
    <w:rsid w:val="00161788"/>
    <w:rsid w:val="00164EA8"/>
    <w:rsid w:val="00176017"/>
    <w:rsid w:val="00180D7C"/>
    <w:rsid w:val="001A60DB"/>
    <w:rsid w:val="001C5B4D"/>
    <w:rsid w:val="001E590E"/>
    <w:rsid w:val="00201AC0"/>
    <w:rsid w:val="0020327C"/>
    <w:rsid w:val="00212CB6"/>
    <w:rsid w:val="00264F73"/>
    <w:rsid w:val="002669E0"/>
    <w:rsid w:val="00270562"/>
    <w:rsid w:val="002752AD"/>
    <w:rsid w:val="002B3E1A"/>
    <w:rsid w:val="002C6AFB"/>
    <w:rsid w:val="002F30EA"/>
    <w:rsid w:val="002F53CA"/>
    <w:rsid w:val="002F733A"/>
    <w:rsid w:val="00303C0D"/>
    <w:rsid w:val="003108AA"/>
    <w:rsid w:val="003178B0"/>
    <w:rsid w:val="003225DE"/>
    <w:rsid w:val="00323A50"/>
    <w:rsid w:val="0035026D"/>
    <w:rsid w:val="0035660B"/>
    <w:rsid w:val="003626D6"/>
    <w:rsid w:val="003666C1"/>
    <w:rsid w:val="0037053F"/>
    <w:rsid w:val="00383ACD"/>
    <w:rsid w:val="00394F01"/>
    <w:rsid w:val="003A11D0"/>
    <w:rsid w:val="003C25F8"/>
    <w:rsid w:val="00421747"/>
    <w:rsid w:val="0042738F"/>
    <w:rsid w:val="00436946"/>
    <w:rsid w:val="00440FF1"/>
    <w:rsid w:val="004427BC"/>
    <w:rsid w:val="00444CE4"/>
    <w:rsid w:val="00452E86"/>
    <w:rsid w:val="004557F5"/>
    <w:rsid w:val="004634D0"/>
    <w:rsid w:val="00464BAB"/>
    <w:rsid w:val="004772E8"/>
    <w:rsid w:val="004773C8"/>
    <w:rsid w:val="00491A4A"/>
    <w:rsid w:val="004A2ABD"/>
    <w:rsid w:val="004C4EDA"/>
    <w:rsid w:val="004D02CB"/>
    <w:rsid w:val="004D52C6"/>
    <w:rsid w:val="004E2958"/>
    <w:rsid w:val="004E7E21"/>
    <w:rsid w:val="0050381C"/>
    <w:rsid w:val="00522548"/>
    <w:rsid w:val="00535F53"/>
    <w:rsid w:val="005366D5"/>
    <w:rsid w:val="00542975"/>
    <w:rsid w:val="00551AB7"/>
    <w:rsid w:val="00571AB1"/>
    <w:rsid w:val="00582572"/>
    <w:rsid w:val="0058619A"/>
    <w:rsid w:val="005977E2"/>
    <w:rsid w:val="005A1A65"/>
    <w:rsid w:val="005A40EC"/>
    <w:rsid w:val="005A4510"/>
    <w:rsid w:val="005B6868"/>
    <w:rsid w:val="005C0383"/>
    <w:rsid w:val="005D3E8F"/>
    <w:rsid w:val="005D49A9"/>
    <w:rsid w:val="005D7A69"/>
    <w:rsid w:val="005E23B4"/>
    <w:rsid w:val="005F3253"/>
    <w:rsid w:val="005F444E"/>
    <w:rsid w:val="00602B78"/>
    <w:rsid w:val="00606AA3"/>
    <w:rsid w:val="0063019A"/>
    <w:rsid w:val="0063705E"/>
    <w:rsid w:val="00643967"/>
    <w:rsid w:val="00647058"/>
    <w:rsid w:val="00662F5D"/>
    <w:rsid w:val="006638A8"/>
    <w:rsid w:val="006671D3"/>
    <w:rsid w:val="00672BFE"/>
    <w:rsid w:val="00691215"/>
    <w:rsid w:val="00691BD2"/>
    <w:rsid w:val="006A24E4"/>
    <w:rsid w:val="006C15F8"/>
    <w:rsid w:val="006C1BAF"/>
    <w:rsid w:val="006C7007"/>
    <w:rsid w:val="006D1F06"/>
    <w:rsid w:val="007078CE"/>
    <w:rsid w:val="0072029C"/>
    <w:rsid w:val="0073199E"/>
    <w:rsid w:val="00735B73"/>
    <w:rsid w:val="00736749"/>
    <w:rsid w:val="00757851"/>
    <w:rsid w:val="0076160A"/>
    <w:rsid w:val="00764543"/>
    <w:rsid w:val="00764854"/>
    <w:rsid w:val="00775112"/>
    <w:rsid w:val="00780599"/>
    <w:rsid w:val="0078198D"/>
    <w:rsid w:val="00790895"/>
    <w:rsid w:val="00791C03"/>
    <w:rsid w:val="007A10C7"/>
    <w:rsid w:val="007A40DB"/>
    <w:rsid w:val="007C2034"/>
    <w:rsid w:val="007D4184"/>
    <w:rsid w:val="007F02CB"/>
    <w:rsid w:val="007F3E96"/>
    <w:rsid w:val="008120DC"/>
    <w:rsid w:val="00822B39"/>
    <w:rsid w:val="0084213D"/>
    <w:rsid w:val="00845E0B"/>
    <w:rsid w:val="0084674F"/>
    <w:rsid w:val="00847D53"/>
    <w:rsid w:val="00882BC5"/>
    <w:rsid w:val="0089026B"/>
    <w:rsid w:val="008937B9"/>
    <w:rsid w:val="008D490A"/>
    <w:rsid w:val="008E17C4"/>
    <w:rsid w:val="008F061D"/>
    <w:rsid w:val="009103E1"/>
    <w:rsid w:val="009160DA"/>
    <w:rsid w:val="009607CB"/>
    <w:rsid w:val="00960BEE"/>
    <w:rsid w:val="00962534"/>
    <w:rsid w:val="009730F5"/>
    <w:rsid w:val="009742C8"/>
    <w:rsid w:val="00982114"/>
    <w:rsid w:val="00990B7C"/>
    <w:rsid w:val="00996314"/>
    <w:rsid w:val="00997559"/>
    <w:rsid w:val="009A242E"/>
    <w:rsid w:val="009A2C18"/>
    <w:rsid w:val="009A4368"/>
    <w:rsid w:val="009B057D"/>
    <w:rsid w:val="009B63A8"/>
    <w:rsid w:val="009C6F37"/>
    <w:rsid w:val="009E4BE1"/>
    <w:rsid w:val="00A07F70"/>
    <w:rsid w:val="00A127E7"/>
    <w:rsid w:val="00A23A54"/>
    <w:rsid w:val="00A3505B"/>
    <w:rsid w:val="00A359E3"/>
    <w:rsid w:val="00A670A6"/>
    <w:rsid w:val="00A747CB"/>
    <w:rsid w:val="00A95BF4"/>
    <w:rsid w:val="00AA3D40"/>
    <w:rsid w:val="00AB6840"/>
    <w:rsid w:val="00AC5AE0"/>
    <w:rsid w:val="00AD0FAE"/>
    <w:rsid w:val="00AD18AF"/>
    <w:rsid w:val="00AE4BBA"/>
    <w:rsid w:val="00AF0FBC"/>
    <w:rsid w:val="00AF6A09"/>
    <w:rsid w:val="00B003DF"/>
    <w:rsid w:val="00B12AA2"/>
    <w:rsid w:val="00B217E1"/>
    <w:rsid w:val="00B51246"/>
    <w:rsid w:val="00B96E76"/>
    <w:rsid w:val="00BC3C08"/>
    <w:rsid w:val="00BE6EFC"/>
    <w:rsid w:val="00BF0552"/>
    <w:rsid w:val="00C05360"/>
    <w:rsid w:val="00C10F02"/>
    <w:rsid w:val="00C61021"/>
    <w:rsid w:val="00C6658A"/>
    <w:rsid w:val="00CA3D96"/>
    <w:rsid w:val="00CA62D9"/>
    <w:rsid w:val="00CC3E8E"/>
    <w:rsid w:val="00D3511B"/>
    <w:rsid w:val="00D475EC"/>
    <w:rsid w:val="00D64AAF"/>
    <w:rsid w:val="00D77367"/>
    <w:rsid w:val="00D81E62"/>
    <w:rsid w:val="00D85126"/>
    <w:rsid w:val="00D864BA"/>
    <w:rsid w:val="00D87B6D"/>
    <w:rsid w:val="00D94F35"/>
    <w:rsid w:val="00DA4B13"/>
    <w:rsid w:val="00DA542A"/>
    <w:rsid w:val="00DA6331"/>
    <w:rsid w:val="00DC3639"/>
    <w:rsid w:val="00DC3D8A"/>
    <w:rsid w:val="00DE1B1A"/>
    <w:rsid w:val="00DE1E32"/>
    <w:rsid w:val="00DE35FB"/>
    <w:rsid w:val="00E02B95"/>
    <w:rsid w:val="00E45F42"/>
    <w:rsid w:val="00E562D2"/>
    <w:rsid w:val="00E6265F"/>
    <w:rsid w:val="00E74F82"/>
    <w:rsid w:val="00E76B92"/>
    <w:rsid w:val="00E77C1D"/>
    <w:rsid w:val="00E87D55"/>
    <w:rsid w:val="00EB51A3"/>
    <w:rsid w:val="00EC087C"/>
    <w:rsid w:val="00EC1CF6"/>
    <w:rsid w:val="00EC7AC4"/>
    <w:rsid w:val="00EE3367"/>
    <w:rsid w:val="00EE7514"/>
    <w:rsid w:val="00F024CE"/>
    <w:rsid w:val="00F1407B"/>
    <w:rsid w:val="00F204AE"/>
    <w:rsid w:val="00F41F5C"/>
    <w:rsid w:val="00F45503"/>
    <w:rsid w:val="00F53198"/>
    <w:rsid w:val="00F64CBE"/>
    <w:rsid w:val="00F83859"/>
    <w:rsid w:val="00F86EE5"/>
    <w:rsid w:val="00FA0603"/>
    <w:rsid w:val="00FA3C4A"/>
    <w:rsid w:val="00FB181A"/>
    <w:rsid w:val="00FB5707"/>
    <w:rsid w:val="00FB67A6"/>
    <w:rsid w:val="00FC6490"/>
    <w:rsid w:val="00FD3B36"/>
    <w:rsid w:val="00FE2A3B"/>
    <w:rsid w:val="00FE4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978A9F"/>
  <w15:docId w15:val="{770034C0-80F4-48E7-BDB5-17602628B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L"/>
    <w:qFormat/>
    <w:pPr>
      <w:tabs>
        <w:tab w:val="left" w:pos="567"/>
      </w:tabs>
      <w:spacing w:line="360" w:lineRule="auto"/>
      <w:jc w:val="both"/>
    </w:pPr>
    <w:rPr>
      <w:sz w:val="24"/>
      <w:szCs w:val="24"/>
      <w:lang w:eastAsia="en-US"/>
    </w:rPr>
  </w:style>
  <w:style w:type="paragraph" w:styleId="Heading1">
    <w:name w:val="heading 1"/>
    <w:basedOn w:val="Basic"/>
    <w:qFormat/>
    <w:pPr>
      <w:keepNext/>
      <w:jc w:val="center"/>
      <w:outlineLvl w:val="0"/>
    </w:pPr>
    <w:rPr>
      <w:rFonts w:cs="Arial"/>
      <w:bCs/>
      <w:caps/>
      <w:sz w:val="28"/>
      <w:szCs w:val="32"/>
    </w:rPr>
  </w:style>
  <w:style w:type="paragraph" w:styleId="Heading2">
    <w:name w:val="heading 2"/>
    <w:basedOn w:val="Basic"/>
    <w:next w:val="BodyL"/>
    <w:qFormat/>
    <w:pPr>
      <w:keepNext/>
      <w:jc w:val="center"/>
      <w:outlineLvl w:val="1"/>
    </w:pPr>
    <w:rPr>
      <w:rFonts w:cs="Arial"/>
      <w:bCs/>
      <w:i/>
      <w:iCs/>
      <w:sz w:val="28"/>
      <w:szCs w:val="28"/>
    </w:rPr>
  </w:style>
  <w:style w:type="paragraph" w:styleId="Heading3">
    <w:name w:val="heading 3"/>
    <w:basedOn w:val="Basic"/>
    <w:next w:val="BodyL"/>
    <w:qFormat/>
    <w:pPr>
      <w:jc w:val="lef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styleId="Caption">
    <w:name w:val="caption"/>
    <w:basedOn w:val="Normal"/>
    <w:next w:val="Normal"/>
    <w:qFormat/>
    <w:rsid w:val="00775112"/>
    <w:pPr>
      <w:spacing w:before="120" w:after="120"/>
    </w:pPr>
    <w:rPr>
      <w:bCs/>
      <w:szCs w:val="20"/>
    </w:rPr>
  </w:style>
  <w:style w:type="paragraph" w:styleId="EndnoteText">
    <w:name w:val="endnote text"/>
    <w:basedOn w:val="Normal"/>
    <w:semiHidden/>
    <w:pPr>
      <w:spacing w:line="240" w:lineRule="auto"/>
      <w:jc w:val="left"/>
    </w:pPr>
    <w:rPr>
      <w:szCs w:val="20"/>
    </w:rPr>
  </w:style>
  <w:style w:type="paragraph" w:styleId="FootnoteText">
    <w:name w:val="footnote text"/>
    <w:basedOn w:val="Basic"/>
    <w:semiHidden/>
    <w:pPr>
      <w:spacing w:line="240" w:lineRule="auto"/>
      <w:ind w:firstLine="0"/>
      <w:jc w:val="left"/>
    </w:pPr>
    <w:rPr>
      <w:sz w:val="20"/>
    </w:rPr>
  </w:style>
  <w:style w:type="paragraph" w:styleId="Header">
    <w:name w:val="header"/>
    <w:basedOn w:val="Normal"/>
    <w:next w:val="Normal"/>
    <w:semiHidden/>
    <w:pPr>
      <w:tabs>
        <w:tab w:val="center" w:pos="4678"/>
        <w:tab w:val="right" w:pos="9356"/>
      </w:tabs>
    </w:pPr>
  </w:style>
  <w:style w:type="paragraph" w:styleId="ListNumber">
    <w:name w:val="List Number"/>
    <w:basedOn w:val="Normal"/>
    <w:semiHidden/>
    <w:pPr>
      <w:numPr>
        <w:numId w:val="2"/>
      </w:numPr>
    </w:pPr>
  </w:style>
  <w:style w:type="character" w:styleId="PageNumber">
    <w:name w:val="page number"/>
    <w:semiHidden/>
    <w:rPr>
      <w:sz w:val="20"/>
    </w:rPr>
  </w:style>
  <w:style w:type="paragraph" w:styleId="Title">
    <w:name w:val="Title"/>
    <w:basedOn w:val="Basic"/>
    <w:link w:val="TitleChar"/>
    <w:qFormat/>
    <w:pPr>
      <w:ind w:firstLine="0"/>
      <w:jc w:val="center"/>
      <w:outlineLvl w:val="0"/>
    </w:pPr>
    <w:rPr>
      <w:rFonts w:cs="Arial"/>
      <w:b/>
      <w:bCs/>
      <w:caps/>
      <w:sz w:val="28"/>
      <w:szCs w:val="32"/>
    </w:rPr>
  </w:style>
  <w:style w:type="paragraph" w:styleId="Subtitle">
    <w:name w:val="Subtitle"/>
    <w:basedOn w:val="Title"/>
    <w:next w:val="Normal"/>
    <w:qFormat/>
    <w:pPr>
      <w:outlineLvl w:val="1"/>
    </w:pPr>
    <w:rPr>
      <w:caps w:val="0"/>
    </w:rPr>
  </w:style>
  <w:style w:type="paragraph" w:customStyle="1" w:styleId="TitleArticle">
    <w:name w:val="TitleArticle"/>
    <w:basedOn w:val="Basic"/>
    <w:pPr>
      <w:spacing w:before="240" w:after="360"/>
      <w:ind w:firstLine="0"/>
      <w:jc w:val="center"/>
      <w:outlineLvl w:val="0"/>
    </w:pPr>
    <w:rPr>
      <w:b/>
      <w:caps/>
      <w:sz w:val="28"/>
    </w:rPr>
  </w:style>
  <w:style w:type="paragraph" w:customStyle="1" w:styleId="PACS">
    <w:name w:val="PACS"/>
    <w:basedOn w:val="Abstract"/>
  </w:style>
  <w:style w:type="paragraph" w:customStyle="1" w:styleId="MTDisplayEquation">
    <w:name w:val="MTDisplayEquation"/>
    <w:basedOn w:val="Basic"/>
    <w:next w:val="BodyLNoTab"/>
    <w:pPr>
      <w:tabs>
        <w:tab w:val="center" w:pos="4680"/>
        <w:tab w:val="right" w:pos="9080"/>
      </w:tabs>
      <w:ind w:firstLine="0"/>
    </w:pPr>
    <w:rPr>
      <w:lang w:val="en-US"/>
    </w:rPr>
  </w:style>
  <w:style w:type="paragraph" w:customStyle="1" w:styleId="EquationNoNum">
    <w:name w:val="EquationNoNum"/>
    <w:basedOn w:val="Equation"/>
    <w:pPr>
      <w:jc w:val="center"/>
    </w:pPr>
  </w:style>
  <w:style w:type="paragraph" w:customStyle="1" w:styleId="Appendix">
    <w:name w:val="Appendix"/>
    <w:basedOn w:val="Basic"/>
    <w:pPr>
      <w:tabs>
        <w:tab w:val="left" w:pos="567"/>
      </w:tabs>
      <w:spacing w:before="240" w:after="120"/>
      <w:ind w:firstLine="0"/>
      <w:jc w:val="right"/>
    </w:pPr>
    <w:rPr>
      <w:i/>
    </w:rPr>
  </w:style>
  <w:style w:type="paragraph" w:customStyle="1" w:styleId="UDK">
    <w:name w:val="UDK"/>
    <w:basedOn w:val="Basic"/>
    <w:next w:val="TitleArticle"/>
    <w:pPr>
      <w:ind w:firstLine="0"/>
      <w:jc w:val="left"/>
    </w:pPr>
    <w:rPr>
      <w:i/>
      <w:sz w:val="28"/>
    </w:rPr>
  </w:style>
  <w:style w:type="paragraph" w:customStyle="1" w:styleId="BodyL">
    <w:name w:val="BodyL."/>
    <w:basedOn w:val="Basic"/>
    <w:rsid w:val="00264F73"/>
  </w:style>
  <w:style w:type="paragraph" w:customStyle="1" w:styleId="Rubric">
    <w:name w:val="Rubric"/>
    <w:basedOn w:val="Basic"/>
    <w:pPr>
      <w:spacing w:after="120"/>
      <w:jc w:val="center"/>
    </w:pPr>
    <w:rPr>
      <w:b/>
      <w:caps/>
      <w:sz w:val="28"/>
    </w:rPr>
  </w:style>
  <w:style w:type="paragraph" w:customStyle="1" w:styleId="Author">
    <w:name w:val="Author"/>
    <w:basedOn w:val="Basic"/>
    <w:pPr>
      <w:spacing w:before="120" w:after="120"/>
      <w:jc w:val="center"/>
    </w:pPr>
    <w:rPr>
      <w:b/>
      <w:sz w:val="28"/>
    </w:rPr>
  </w:style>
  <w:style w:type="paragraph" w:customStyle="1" w:styleId="Address">
    <w:name w:val="Address"/>
    <w:basedOn w:val="Basic"/>
    <w:pPr>
      <w:spacing w:after="240" w:line="240" w:lineRule="auto"/>
      <w:jc w:val="center"/>
    </w:pPr>
    <w:rPr>
      <w:i/>
      <w:sz w:val="26"/>
    </w:rPr>
  </w:style>
  <w:style w:type="paragraph" w:customStyle="1" w:styleId="ManReceived">
    <w:name w:val="ManReceived"/>
    <w:basedOn w:val="Address"/>
    <w:pPr>
      <w:spacing w:before="120"/>
    </w:pPr>
    <w:rPr>
      <w:i w:val="0"/>
    </w:rPr>
  </w:style>
  <w:style w:type="paragraph" w:customStyle="1" w:styleId="Abstract">
    <w:name w:val="Abstract"/>
    <w:basedOn w:val="Basic"/>
    <w:pPr>
      <w:spacing w:before="120" w:after="120" w:line="240" w:lineRule="auto"/>
      <w:ind w:firstLine="0"/>
    </w:pPr>
    <w:rPr>
      <w:sz w:val="20"/>
    </w:rPr>
  </w:style>
  <w:style w:type="paragraph" w:customStyle="1" w:styleId="Body">
    <w:name w:val="Body"/>
    <w:basedOn w:val="Basic"/>
  </w:style>
  <w:style w:type="paragraph" w:customStyle="1" w:styleId="Heading">
    <w:name w:val="Heading"/>
    <w:basedOn w:val="Basic"/>
    <w:next w:val="BodyL"/>
    <w:rsid w:val="00AF6A09"/>
    <w:pPr>
      <w:keepNext/>
      <w:spacing w:before="240" w:after="120"/>
      <w:ind w:firstLine="0"/>
      <w:jc w:val="center"/>
      <w:outlineLvl w:val="0"/>
    </w:pPr>
    <w:rPr>
      <w:b/>
      <w:caps/>
      <w:sz w:val="28"/>
    </w:rPr>
  </w:style>
  <w:style w:type="paragraph" w:customStyle="1" w:styleId="Subheading">
    <w:name w:val="Subheading"/>
    <w:basedOn w:val="Basic"/>
    <w:next w:val="BodyL"/>
    <w:pPr>
      <w:keepNext/>
      <w:spacing w:before="240" w:after="120"/>
      <w:ind w:firstLine="0"/>
      <w:jc w:val="center"/>
      <w:outlineLvl w:val="1"/>
    </w:pPr>
    <w:rPr>
      <w:i/>
      <w:sz w:val="28"/>
    </w:rPr>
  </w:style>
  <w:style w:type="paragraph" w:customStyle="1" w:styleId="Footnote">
    <w:name w:val="Footnote"/>
    <w:basedOn w:val="Basic"/>
    <w:pPr>
      <w:spacing w:line="240" w:lineRule="auto"/>
      <w:ind w:firstLine="0"/>
      <w:jc w:val="left"/>
    </w:pPr>
    <w:rPr>
      <w:sz w:val="20"/>
    </w:rPr>
  </w:style>
  <w:style w:type="paragraph" w:customStyle="1" w:styleId="Figure">
    <w:name w:val="Figure"/>
    <w:basedOn w:val="Basic"/>
    <w:pPr>
      <w:numPr>
        <w:numId w:val="16"/>
      </w:numPr>
      <w:spacing w:before="120" w:after="120"/>
    </w:pPr>
  </w:style>
  <w:style w:type="paragraph" w:customStyle="1" w:styleId="References">
    <w:name w:val="References"/>
    <w:basedOn w:val="Basic"/>
    <w:pPr>
      <w:numPr>
        <w:numId w:val="15"/>
      </w:numPr>
    </w:pPr>
  </w:style>
  <w:style w:type="paragraph" w:customStyle="1" w:styleId="Equation">
    <w:name w:val="Equation"/>
    <w:basedOn w:val="Basic"/>
    <w:pPr>
      <w:tabs>
        <w:tab w:val="center" w:pos="4536"/>
        <w:tab w:val="right" w:pos="9078"/>
      </w:tabs>
      <w:overflowPunct w:val="0"/>
      <w:autoSpaceDE w:val="0"/>
      <w:autoSpaceDN w:val="0"/>
      <w:adjustRightInd w:val="0"/>
      <w:spacing w:before="120" w:after="120"/>
      <w:ind w:firstLine="0"/>
      <w:textAlignment w:val="baseline"/>
    </w:pPr>
    <w:rPr>
      <w:noProof/>
      <w:szCs w:val="28"/>
      <w:lang w:val="en-US" w:eastAsia="de-DE"/>
    </w:rPr>
  </w:style>
  <w:style w:type="paragraph" w:customStyle="1" w:styleId="BodyNoTab">
    <w:name w:val="BodyNoTab"/>
    <w:basedOn w:val="Body"/>
    <w:next w:val="Body"/>
    <w:pPr>
      <w:tabs>
        <w:tab w:val="left" w:pos="567"/>
      </w:tabs>
      <w:ind w:firstLine="0"/>
    </w:pPr>
  </w:style>
  <w:style w:type="paragraph" w:customStyle="1" w:styleId="TableTitle">
    <w:name w:val="TableTitle"/>
    <w:basedOn w:val="Basic"/>
    <w:pPr>
      <w:spacing w:before="240" w:after="120"/>
    </w:pPr>
    <w:rPr>
      <w:sz w:val="28"/>
    </w:rPr>
  </w:style>
  <w:style w:type="paragraph" w:customStyle="1" w:styleId="BodyLNoTab">
    <w:name w:val="BodyL.NoTab"/>
    <w:basedOn w:val="BodyL"/>
    <w:next w:val="BodyL"/>
    <w:pPr>
      <w:ind w:firstLine="0"/>
    </w:pPr>
  </w:style>
  <w:style w:type="paragraph" w:customStyle="1" w:styleId="Basic">
    <w:name w:val="Basic"/>
    <w:pPr>
      <w:spacing w:line="360" w:lineRule="auto"/>
      <w:ind w:firstLine="567"/>
      <w:jc w:val="both"/>
    </w:pPr>
    <w:rPr>
      <w:sz w:val="24"/>
      <w:lang w:eastAsia="en-US"/>
    </w:rPr>
  </w:style>
  <w:style w:type="paragraph" w:customStyle="1" w:styleId="EquationNum1">
    <w:name w:val="EquationNum+1"/>
    <w:basedOn w:val="Equation"/>
  </w:style>
  <w:style w:type="paragraph" w:customStyle="1" w:styleId="TableFootnote">
    <w:name w:val="TableFootnote"/>
    <w:basedOn w:val="Basic"/>
    <w:pPr>
      <w:tabs>
        <w:tab w:val="right" w:pos="284"/>
        <w:tab w:val="left" w:pos="369"/>
      </w:tabs>
      <w:spacing w:line="240" w:lineRule="auto"/>
      <w:ind w:firstLine="0"/>
    </w:pPr>
    <w:rPr>
      <w:sz w:val="18"/>
    </w:rPr>
  </w:style>
  <w:style w:type="paragraph" w:customStyle="1" w:styleId="CellBody">
    <w:name w:val="CellBody"/>
    <w:basedOn w:val="Basic"/>
    <w:pPr>
      <w:spacing w:after="40"/>
      <w:ind w:firstLine="0"/>
      <w:jc w:val="center"/>
    </w:pPr>
  </w:style>
  <w:style w:type="paragraph" w:customStyle="1" w:styleId="CellHeading">
    <w:name w:val="CellHeading"/>
    <w:basedOn w:val="Basic"/>
    <w:pPr>
      <w:spacing w:before="40" w:after="40"/>
      <w:ind w:firstLine="0"/>
      <w:jc w:val="center"/>
    </w:pPr>
  </w:style>
  <w:style w:type="paragraph" w:customStyle="1" w:styleId="Accepted">
    <w:name w:val="Accepted"/>
    <w:basedOn w:val="ManReceived"/>
  </w:style>
  <w:style w:type="paragraph" w:customStyle="1" w:styleId="UDC">
    <w:name w:val="UDC"/>
    <w:basedOn w:val="Basic"/>
    <w:next w:val="TitleArticle"/>
    <w:pPr>
      <w:ind w:firstLine="0"/>
      <w:jc w:val="left"/>
    </w:pPr>
    <w:rPr>
      <w:i/>
      <w:sz w:val="28"/>
    </w:rPr>
  </w:style>
  <w:style w:type="paragraph" w:styleId="Footer">
    <w:name w:val="footer"/>
    <w:basedOn w:val="Normal"/>
    <w:link w:val="FooterChar"/>
    <w:uiPriority w:val="99"/>
    <w:semiHidden/>
    <w:unhideWhenUsed/>
    <w:rsid w:val="003626D6"/>
    <w:pPr>
      <w:tabs>
        <w:tab w:val="clear" w:pos="567"/>
        <w:tab w:val="center" w:pos="4677"/>
        <w:tab w:val="right" w:pos="9355"/>
      </w:tabs>
    </w:pPr>
  </w:style>
  <w:style w:type="character" w:customStyle="1" w:styleId="FooterChar">
    <w:name w:val="Footer Char"/>
    <w:link w:val="Footer"/>
    <w:uiPriority w:val="99"/>
    <w:semiHidden/>
    <w:rsid w:val="003626D6"/>
    <w:rPr>
      <w:sz w:val="24"/>
      <w:szCs w:val="24"/>
      <w:lang w:eastAsia="en-US"/>
    </w:rPr>
  </w:style>
  <w:style w:type="character" w:styleId="Hyperlink">
    <w:name w:val="Hyperlink"/>
    <w:semiHidden/>
    <w:unhideWhenUsed/>
    <w:rsid w:val="003626D6"/>
    <w:rPr>
      <w:color w:val="0000FF"/>
      <w:u w:val="single"/>
    </w:rPr>
  </w:style>
  <w:style w:type="character" w:customStyle="1" w:styleId="TitleChar">
    <w:name w:val="Title Char"/>
    <w:link w:val="Title"/>
    <w:rsid w:val="003626D6"/>
    <w:rPr>
      <w:rFonts w:cs="Arial"/>
      <w:b/>
      <w:bCs/>
      <w:caps/>
      <w:sz w:val="28"/>
      <w:szCs w:val="32"/>
      <w:lang w:eastAsia="en-US"/>
    </w:rPr>
  </w:style>
  <w:style w:type="paragraph" w:styleId="NormalWeb">
    <w:name w:val="Normal (Web)"/>
    <w:basedOn w:val="Normal"/>
    <w:uiPriority w:val="99"/>
    <w:unhideWhenUsed/>
    <w:rsid w:val="00EE3367"/>
    <w:pPr>
      <w:tabs>
        <w:tab w:val="clear" w:pos="567"/>
      </w:tabs>
      <w:spacing w:before="100" w:beforeAutospacing="1" w:after="100" w:afterAutospacing="1" w:line="240" w:lineRule="auto"/>
      <w:jc w:val="left"/>
    </w:pPr>
    <w:rPr>
      <w:lang w:eastAsia="ru-RU"/>
    </w:rPr>
  </w:style>
  <w:style w:type="table" w:styleId="TableGrid">
    <w:name w:val="Table Grid"/>
    <w:basedOn w:val="TableNormal"/>
    <w:uiPriority w:val="59"/>
    <w:rsid w:val="00FD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FE2A3B"/>
    <w:rPr>
      <w:vertAlign w:val="superscript"/>
    </w:rPr>
  </w:style>
  <w:style w:type="character" w:customStyle="1" w:styleId="MTEquationSection">
    <w:name w:val="MTEquationSection"/>
    <w:basedOn w:val="DefaultParagraphFont"/>
    <w:rsid w:val="00DE35FB"/>
    <w:rPr>
      <w:vanish/>
      <w:color w:val="FF0000"/>
    </w:rPr>
  </w:style>
  <w:style w:type="paragraph" w:styleId="BalloonText">
    <w:name w:val="Balloon Text"/>
    <w:basedOn w:val="Normal"/>
    <w:link w:val="BalloonTextChar"/>
    <w:uiPriority w:val="99"/>
    <w:semiHidden/>
    <w:unhideWhenUsed/>
    <w:rsid w:val="00535F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F53"/>
    <w:rPr>
      <w:rFonts w:ascii="Tahoma" w:hAnsi="Tahoma" w:cs="Tahoma"/>
      <w:sz w:val="16"/>
      <w:szCs w:val="16"/>
      <w:lang w:eastAsia="en-US"/>
    </w:rPr>
  </w:style>
  <w:style w:type="character" w:styleId="PlaceholderText">
    <w:name w:val="Placeholder Text"/>
    <w:basedOn w:val="DefaultParagraphFont"/>
    <w:uiPriority w:val="99"/>
    <w:semiHidden/>
    <w:rsid w:val="003666C1"/>
    <w:rPr>
      <w:color w:val="808080"/>
    </w:rPr>
  </w:style>
  <w:style w:type="character" w:styleId="CommentReference">
    <w:name w:val="annotation reference"/>
    <w:basedOn w:val="DefaultParagraphFont"/>
    <w:uiPriority w:val="99"/>
    <w:semiHidden/>
    <w:unhideWhenUsed/>
    <w:rsid w:val="00065837"/>
    <w:rPr>
      <w:sz w:val="16"/>
      <w:szCs w:val="16"/>
    </w:rPr>
  </w:style>
  <w:style w:type="paragraph" w:styleId="CommentText">
    <w:name w:val="annotation text"/>
    <w:basedOn w:val="Normal"/>
    <w:link w:val="CommentTextChar"/>
    <w:uiPriority w:val="99"/>
    <w:semiHidden/>
    <w:unhideWhenUsed/>
    <w:rsid w:val="00065837"/>
    <w:pPr>
      <w:spacing w:line="240" w:lineRule="auto"/>
    </w:pPr>
    <w:rPr>
      <w:sz w:val="20"/>
      <w:szCs w:val="20"/>
    </w:rPr>
  </w:style>
  <w:style w:type="character" w:customStyle="1" w:styleId="CommentTextChar">
    <w:name w:val="Comment Text Char"/>
    <w:basedOn w:val="DefaultParagraphFont"/>
    <w:link w:val="CommentText"/>
    <w:uiPriority w:val="99"/>
    <w:semiHidden/>
    <w:rsid w:val="00065837"/>
    <w:rPr>
      <w:lang w:eastAsia="en-US"/>
    </w:rPr>
  </w:style>
  <w:style w:type="paragraph" w:styleId="CommentSubject">
    <w:name w:val="annotation subject"/>
    <w:basedOn w:val="CommentText"/>
    <w:next w:val="CommentText"/>
    <w:link w:val="CommentSubjectChar"/>
    <w:uiPriority w:val="99"/>
    <w:semiHidden/>
    <w:unhideWhenUsed/>
    <w:rsid w:val="00065837"/>
    <w:rPr>
      <w:b/>
      <w:bCs/>
    </w:rPr>
  </w:style>
  <w:style w:type="character" w:customStyle="1" w:styleId="CommentSubjectChar">
    <w:name w:val="Comment Subject Char"/>
    <w:basedOn w:val="CommentTextChar"/>
    <w:link w:val="CommentSubject"/>
    <w:uiPriority w:val="99"/>
    <w:semiHidden/>
    <w:rsid w:val="00065837"/>
    <w:rPr>
      <w:b/>
      <w:bCs/>
      <w:lang w:eastAsia="en-US"/>
    </w:rPr>
  </w:style>
  <w:style w:type="paragraph" w:styleId="ListParagraph">
    <w:name w:val="List Paragraph"/>
    <w:basedOn w:val="Normal"/>
    <w:uiPriority w:val="34"/>
    <w:qFormat/>
    <w:rsid w:val="004217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902738">
      <w:bodyDiv w:val="1"/>
      <w:marLeft w:val="0"/>
      <w:marRight w:val="0"/>
      <w:marTop w:val="0"/>
      <w:marBottom w:val="0"/>
      <w:divBdr>
        <w:top w:val="none" w:sz="0" w:space="0" w:color="auto"/>
        <w:left w:val="none" w:sz="0" w:space="0" w:color="auto"/>
        <w:bottom w:val="none" w:sz="0" w:space="0" w:color="auto"/>
        <w:right w:val="none" w:sz="0" w:space="0" w:color="auto"/>
      </w:divBdr>
    </w:div>
    <w:div w:id="976298269">
      <w:bodyDiv w:val="1"/>
      <w:marLeft w:val="0"/>
      <w:marRight w:val="0"/>
      <w:marTop w:val="0"/>
      <w:marBottom w:val="0"/>
      <w:divBdr>
        <w:top w:val="none" w:sz="0" w:space="0" w:color="auto"/>
        <w:left w:val="none" w:sz="0" w:space="0" w:color="auto"/>
        <w:bottom w:val="none" w:sz="0" w:space="0" w:color="auto"/>
        <w:right w:val="none" w:sz="0" w:space="0" w:color="auto"/>
      </w:divBdr>
    </w:div>
    <w:div w:id="991179424">
      <w:bodyDiv w:val="1"/>
      <w:marLeft w:val="0"/>
      <w:marRight w:val="0"/>
      <w:marTop w:val="0"/>
      <w:marBottom w:val="0"/>
      <w:divBdr>
        <w:top w:val="none" w:sz="0" w:space="0" w:color="auto"/>
        <w:left w:val="none" w:sz="0" w:space="0" w:color="auto"/>
        <w:bottom w:val="none" w:sz="0" w:space="0" w:color="auto"/>
        <w:right w:val="none" w:sz="0" w:space="0" w:color="auto"/>
      </w:divBdr>
    </w:div>
    <w:div w:id="148003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image" Target="media/image33.wmf"/></Relationship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6.bin"/><Relationship Id="rId42" Type="http://schemas.openxmlformats.org/officeDocument/2006/relationships/oleObject" Target="embeddings/oleObject15.bin"/><Relationship Id="rId63" Type="http://schemas.openxmlformats.org/officeDocument/2006/relationships/image" Target="media/image28.png"/><Relationship Id="rId84" Type="http://schemas.openxmlformats.org/officeDocument/2006/relationships/image" Target="media/image40.wmf"/><Relationship Id="rId138" Type="http://schemas.openxmlformats.org/officeDocument/2006/relationships/image" Target="media/image71.png"/><Relationship Id="rId159" Type="http://schemas.openxmlformats.org/officeDocument/2006/relationships/image" Target="media/image90.wmf"/><Relationship Id="rId170" Type="http://schemas.openxmlformats.org/officeDocument/2006/relationships/image" Target="media/image97.png"/><Relationship Id="rId191" Type="http://schemas.openxmlformats.org/officeDocument/2006/relationships/image" Target="media/image109.wmf"/><Relationship Id="rId205" Type="http://schemas.openxmlformats.org/officeDocument/2006/relationships/image" Target="media/image116.wmf"/><Relationship Id="rId226" Type="http://schemas.openxmlformats.org/officeDocument/2006/relationships/oleObject" Target="embeddings/oleObject84.bin"/><Relationship Id="rId247" Type="http://schemas.openxmlformats.org/officeDocument/2006/relationships/oleObject" Target="embeddings/oleObject93.bin"/><Relationship Id="rId107" Type="http://schemas.openxmlformats.org/officeDocument/2006/relationships/image" Target="media/image51.png"/><Relationship Id="rId11" Type="http://schemas.openxmlformats.org/officeDocument/2006/relationships/oleObject" Target="embeddings/oleObject2.bin"/><Relationship Id="rId32" Type="http://schemas.microsoft.com/office/2016/09/relationships/commentsIds" Target="commentsIds.xml"/><Relationship Id="rId53" Type="http://schemas.openxmlformats.org/officeDocument/2006/relationships/image" Target="media/image23.wmf"/><Relationship Id="rId74" Type="http://schemas.openxmlformats.org/officeDocument/2006/relationships/image" Target="media/image35.wmf"/><Relationship Id="rId128" Type="http://schemas.openxmlformats.org/officeDocument/2006/relationships/oleObject" Target="embeddings/oleObject58.bin"/><Relationship Id="rId149" Type="http://schemas.openxmlformats.org/officeDocument/2006/relationships/image" Target="media/image80.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91.png"/><Relationship Id="rId181" Type="http://schemas.openxmlformats.org/officeDocument/2006/relationships/oleObject" Target="embeddings/oleObject70.bin"/><Relationship Id="rId216" Type="http://schemas.openxmlformats.org/officeDocument/2006/relationships/image" Target="media/image126.wmf"/><Relationship Id="rId237" Type="http://schemas.openxmlformats.org/officeDocument/2006/relationships/oleObject" Target="embeddings/oleObject89.bin"/><Relationship Id="rId22" Type="http://schemas.openxmlformats.org/officeDocument/2006/relationships/image" Target="media/image9.wmf"/><Relationship Id="rId43" Type="http://schemas.openxmlformats.org/officeDocument/2006/relationships/image" Target="media/image18.wmf"/><Relationship Id="rId64" Type="http://schemas.openxmlformats.org/officeDocument/2006/relationships/image" Target="media/image29.wmf"/><Relationship Id="rId118" Type="http://schemas.openxmlformats.org/officeDocument/2006/relationships/oleObject" Target="embeddings/oleObject53.bin"/><Relationship Id="rId139" Type="http://schemas.openxmlformats.org/officeDocument/2006/relationships/oleObject" Target="embeddings/oleObject60.bin"/><Relationship Id="rId85" Type="http://schemas.openxmlformats.org/officeDocument/2006/relationships/oleObject" Target="embeddings/oleObject37.bin"/><Relationship Id="rId150" Type="http://schemas.openxmlformats.org/officeDocument/2006/relationships/image" Target="media/image81.wmf"/><Relationship Id="rId171" Type="http://schemas.openxmlformats.org/officeDocument/2006/relationships/oleObject" Target="embeddings/oleObject66.bin"/><Relationship Id="rId192" Type="http://schemas.openxmlformats.org/officeDocument/2006/relationships/oleObject" Target="embeddings/oleObject75.bin"/><Relationship Id="rId206" Type="http://schemas.openxmlformats.org/officeDocument/2006/relationships/oleObject" Target="embeddings/oleObject82.bin"/><Relationship Id="rId227" Type="http://schemas.openxmlformats.org/officeDocument/2006/relationships/image" Target="media/image135.wmf"/><Relationship Id="rId248" Type="http://schemas.openxmlformats.org/officeDocument/2006/relationships/image" Target="media/image147.wmf"/><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image" Target="media/image52.png"/><Relationship Id="rId129" Type="http://schemas.openxmlformats.org/officeDocument/2006/relationships/image" Target="media/image63.wmf"/><Relationship Id="rId54" Type="http://schemas.openxmlformats.org/officeDocument/2006/relationships/oleObject" Target="embeddings/oleObject21.bin"/><Relationship Id="rId70" Type="http://schemas.openxmlformats.org/officeDocument/2006/relationships/image" Target="media/image32.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6.wmf"/><Relationship Id="rId140" Type="http://schemas.openxmlformats.org/officeDocument/2006/relationships/image" Target="media/image72.wmf"/><Relationship Id="rId145" Type="http://schemas.openxmlformats.org/officeDocument/2006/relationships/image" Target="media/image76.wmf"/><Relationship Id="rId161" Type="http://schemas.openxmlformats.org/officeDocument/2006/relationships/image" Target="media/image92.wmf"/><Relationship Id="rId166" Type="http://schemas.openxmlformats.org/officeDocument/2006/relationships/image" Target="media/image95.wmf"/><Relationship Id="rId182" Type="http://schemas.openxmlformats.org/officeDocument/2006/relationships/image" Target="media/image104.png"/><Relationship Id="rId187" Type="http://schemas.openxmlformats.org/officeDocument/2006/relationships/image" Target="media/image107.wmf"/><Relationship Id="rId217"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2.wmf"/><Relationship Id="rId233" Type="http://schemas.openxmlformats.org/officeDocument/2006/relationships/image" Target="media/image138.png"/><Relationship Id="rId238" Type="http://schemas.openxmlformats.org/officeDocument/2006/relationships/image" Target="media/image141.png"/><Relationship Id="rId254" Type="http://schemas.microsoft.com/office/2011/relationships/people" Target="people.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image" Target="media/image21.wmf"/><Relationship Id="rId114" Type="http://schemas.openxmlformats.org/officeDocument/2006/relationships/image" Target="media/image55.png"/><Relationship Id="rId119" Type="http://schemas.openxmlformats.org/officeDocument/2006/relationships/image" Target="media/image58.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oleObject" Target="embeddings/oleObject26.bin"/><Relationship Id="rId81" Type="http://schemas.openxmlformats.org/officeDocument/2006/relationships/oleObject" Target="embeddings/oleObject35.bin"/><Relationship Id="rId86" Type="http://schemas.openxmlformats.org/officeDocument/2006/relationships/image" Target="media/image41.wmf"/><Relationship Id="rId130" Type="http://schemas.openxmlformats.org/officeDocument/2006/relationships/oleObject" Target="embeddings/oleObject59.bin"/><Relationship Id="rId135" Type="http://schemas.openxmlformats.org/officeDocument/2006/relationships/image" Target="media/image68.wmf"/><Relationship Id="rId151" Type="http://schemas.openxmlformats.org/officeDocument/2006/relationships/image" Target="media/image82.wmf"/><Relationship Id="rId156" Type="http://schemas.openxmlformats.org/officeDocument/2006/relationships/image" Target="media/image87.png"/><Relationship Id="rId177" Type="http://schemas.openxmlformats.org/officeDocument/2006/relationships/image" Target="media/image101.png"/><Relationship Id="rId198" Type="http://schemas.openxmlformats.org/officeDocument/2006/relationships/image" Target="media/image113.wmf"/><Relationship Id="rId172" Type="http://schemas.openxmlformats.org/officeDocument/2006/relationships/oleObject" Target="embeddings/oleObject67.bin"/><Relationship Id="rId193" Type="http://schemas.openxmlformats.org/officeDocument/2006/relationships/image" Target="media/image110.wmf"/><Relationship Id="rId202" Type="http://schemas.openxmlformats.org/officeDocument/2006/relationships/oleObject" Target="embeddings/oleObject80.bin"/><Relationship Id="rId207" Type="http://schemas.openxmlformats.org/officeDocument/2006/relationships/image" Target="media/image117.wmf"/><Relationship Id="rId223" Type="http://schemas.openxmlformats.org/officeDocument/2006/relationships/image" Target="media/image133.wmf"/><Relationship Id="rId228" Type="http://schemas.openxmlformats.org/officeDocument/2006/relationships/oleObject" Target="embeddings/oleObject85.bin"/><Relationship Id="rId244" Type="http://schemas.openxmlformats.org/officeDocument/2006/relationships/image" Target="media/image145.wmf"/><Relationship Id="rId249" Type="http://schemas.openxmlformats.org/officeDocument/2006/relationships/oleObject" Target="embeddings/oleObject94.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6.wmf"/><Relationship Id="rId109" Type="http://schemas.openxmlformats.org/officeDocument/2006/relationships/image" Target="media/image53.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image" Target="media/image36.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oleObject" Target="embeddings/oleObject54.bin"/><Relationship Id="rId125" Type="http://schemas.openxmlformats.org/officeDocument/2006/relationships/image" Target="media/image61.wmf"/><Relationship Id="rId141" Type="http://schemas.openxmlformats.org/officeDocument/2006/relationships/oleObject" Target="embeddings/oleObject61.bin"/><Relationship Id="rId146" Type="http://schemas.openxmlformats.org/officeDocument/2006/relationships/image" Target="media/image77.wmf"/><Relationship Id="rId167" Type="http://schemas.openxmlformats.org/officeDocument/2006/relationships/oleObject" Target="embeddings/oleObject64.bin"/><Relationship Id="rId188" Type="http://schemas.openxmlformats.org/officeDocument/2006/relationships/oleObject" Target="embeddings/oleObject73.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4.wmf"/><Relationship Id="rId162" Type="http://schemas.openxmlformats.org/officeDocument/2006/relationships/image" Target="media/image93.wmf"/><Relationship Id="rId183" Type="http://schemas.openxmlformats.org/officeDocument/2006/relationships/image" Target="media/image105.wmf"/><Relationship Id="rId213" Type="http://schemas.openxmlformats.org/officeDocument/2006/relationships/image" Target="media/image123.wmf"/><Relationship Id="rId218" Type="http://schemas.openxmlformats.org/officeDocument/2006/relationships/image" Target="media/image128.wmf"/><Relationship Id="rId234" Type="http://schemas.openxmlformats.org/officeDocument/2006/relationships/image" Target="media/image139.wmf"/><Relationship Id="rId239" Type="http://schemas.openxmlformats.org/officeDocument/2006/relationships/image" Target="media/image142.png"/><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48.jpg"/><Relationship Id="rId255" Type="http://schemas.openxmlformats.org/officeDocument/2006/relationships/theme" Target="theme/theme1.xml"/><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image" Target="media/image56.wmf"/><Relationship Id="rId131" Type="http://schemas.openxmlformats.org/officeDocument/2006/relationships/image" Target="media/image64.png"/><Relationship Id="rId136" Type="http://schemas.openxmlformats.org/officeDocument/2006/relationships/image" Target="media/image69.wmf"/><Relationship Id="rId157" Type="http://schemas.openxmlformats.org/officeDocument/2006/relationships/image" Target="media/image88.wmf"/><Relationship Id="rId178" Type="http://schemas.openxmlformats.org/officeDocument/2006/relationships/image" Target="media/image102.png"/><Relationship Id="rId61" Type="http://schemas.openxmlformats.org/officeDocument/2006/relationships/image" Target="media/image27.wmf"/><Relationship Id="rId82" Type="http://schemas.openxmlformats.org/officeDocument/2006/relationships/image" Target="media/image39.wmf"/><Relationship Id="rId152" Type="http://schemas.openxmlformats.org/officeDocument/2006/relationships/image" Target="media/image83.wmf"/><Relationship Id="rId173" Type="http://schemas.openxmlformats.org/officeDocument/2006/relationships/oleObject" Target="embeddings/oleObject68.bin"/><Relationship Id="rId194" Type="http://schemas.openxmlformats.org/officeDocument/2006/relationships/oleObject" Target="embeddings/oleObject76.bin"/><Relationship Id="rId199" Type="http://schemas.openxmlformats.org/officeDocument/2006/relationships/oleObject" Target="embeddings/oleObject78.bin"/><Relationship Id="rId203" Type="http://schemas.openxmlformats.org/officeDocument/2006/relationships/image" Target="media/image115.wmf"/><Relationship Id="rId208" Type="http://schemas.openxmlformats.org/officeDocument/2006/relationships/image" Target="media/image118.wmf"/><Relationship Id="rId229" Type="http://schemas.openxmlformats.org/officeDocument/2006/relationships/image" Target="media/image136.png"/><Relationship Id="rId19" Type="http://schemas.openxmlformats.org/officeDocument/2006/relationships/oleObject" Target="embeddings/oleObject5.bin"/><Relationship Id="rId224" Type="http://schemas.openxmlformats.org/officeDocument/2006/relationships/oleObject" Target="embeddings/oleObject83.bin"/><Relationship Id="rId240" Type="http://schemas.openxmlformats.org/officeDocument/2006/relationships/image" Target="media/image143.wmf"/><Relationship Id="rId245" Type="http://schemas.openxmlformats.org/officeDocument/2006/relationships/oleObject" Target="embeddings/oleObject92.bin"/><Relationship Id="rId14" Type="http://schemas.openxmlformats.org/officeDocument/2006/relationships/image" Target="media/image4.png"/><Relationship Id="rId30" Type="http://schemas.openxmlformats.org/officeDocument/2006/relationships/comments" Target="comments.xml"/><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image" Target="media/image48.wmf"/><Relationship Id="rId105" Type="http://schemas.openxmlformats.org/officeDocument/2006/relationships/image" Target="media/image50.png"/><Relationship Id="rId126" Type="http://schemas.openxmlformats.org/officeDocument/2006/relationships/oleObject" Target="embeddings/oleObject57.bin"/><Relationship Id="rId147" Type="http://schemas.openxmlformats.org/officeDocument/2006/relationships/image" Target="media/image78.wmf"/><Relationship Id="rId168" Type="http://schemas.openxmlformats.org/officeDocument/2006/relationships/image" Target="media/image96.wmf"/><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4.wmf"/><Relationship Id="rId93" Type="http://schemas.openxmlformats.org/officeDocument/2006/relationships/oleObject" Target="embeddings/oleObject41.bin"/><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image" Target="media/image73.wmf"/><Relationship Id="rId163" Type="http://schemas.openxmlformats.org/officeDocument/2006/relationships/image" Target="media/image94.wmf"/><Relationship Id="rId184" Type="http://schemas.openxmlformats.org/officeDocument/2006/relationships/oleObject" Target="embeddings/oleObject71.bin"/><Relationship Id="rId189" Type="http://schemas.openxmlformats.org/officeDocument/2006/relationships/image" Target="media/image108.wmf"/><Relationship Id="rId219" Type="http://schemas.openxmlformats.org/officeDocument/2006/relationships/image" Target="media/image129.wmf"/><Relationship Id="rId3" Type="http://schemas.openxmlformats.org/officeDocument/2006/relationships/styles" Target="styles.xml"/><Relationship Id="rId214" Type="http://schemas.openxmlformats.org/officeDocument/2006/relationships/image" Target="media/image124.png"/><Relationship Id="rId230" Type="http://schemas.openxmlformats.org/officeDocument/2006/relationships/oleObject" Target="embeddings/oleObject86.bin"/><Relationship Id="rId235" Type="http://schemas.openxmlformats.org/officeDocument/2006/relationships/oleObject" Target="embeddings/oleObject88.bin"/><Relationship Id="rId251" Type="http://schemas.openxmlformats.org/officeDocument/2006/relationships/footer" Target="footer1.xml"/><Relationship Id="rId25" Type="http://schemas.openxmlformats.org/officeDocument/2006/relationships/oleObject" Target="embeddings/oleObject8.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image" Target="media/image70.png"/><Relationship Id="rId158" Type="http://schemas.openxmlformats.org/officeDocument/2006/relationships/image" Target="media/image89.wmf"/><Relationship Id="rId20" Type="http://schemas.openxmlformats.org/officeDocument/2006/relationships/image" Target="media/image8.wmf"/><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image" Target="media/image84.wmf"/><Relationship Id="rId174" Type="http://schemas.openxmlformats.org/officeDocument/2006/relationships/image" Target="media/image98.png"/><Relationship Id="rId179" Type="http://schemas.openxmlformats.org/officeDocument/2006/relationships/image" Target="media/image103.wmf"/><Relationship Id="rId195" Type="http://schemas.openxmlformats.org/officeDocument/2006/relationships/image" Target="media/image111.jpeg"/><Relationship Id="rId209" Type="http://schemas.openxmlformats.org/officeDocument/2006/relationships/image" Target="media/image119.png"/><Relationship Id="rId190" Type="http://schemas.openxmlformats.org/officeDocument/2006/relationships/oleObject" Target="embeddings/oleObject74.bin"/><Relationship Id="rId204" Type="http://schemas.openxmlformats.org/officeDocument/2006/relationships/oleObject" Target="embeddings/oleObject81.bin"/><Relationship Id="rId220" Type="http://schemas.openxmlformats.org/officeDocument/2006/relationships/image" Target="media/image130.png"/><Relationship Id="rId225" Type="http://schemas.openxmlformats.org/officeDocument/2006/relationships/image" Target="media/image134.wmf"/><Relationship Id="rId241" Type="http://schemas.openxmlformats.org/officeDocument/2006/relationships/oleObject" Target="embeddings/oleObject90.bin"/><Relationship Id="rId246" Type="http://schemas.openxmlformats.org/officeDocument/2006/relationships/image" Target="media/image146.wmf"/><Relationship Id="rId15" Type="http://schemas.openxmlformats.org/officeDocument/2006/relationships/image" Target="media/image5.png"/><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oleObject" Target="embeddings/oleObject48.bin"/><Relationship Id="rId127" Type="http://schemas.openxmlformats.org/officeDocument/2006/relationships/image" Target="media/image62.emf"/><Relationship Id="rId10" Type="http://schemas.openxmlformats.org/officeDocument/2006/relationships/image" Target="media/image2.wmf"/><Relationship Id="rId31" Type="http://schemas.microsoft.com/office/2011/relationships/commentsExtended" Target="commentsExtended.xml"/><Relationship Id="rId52" Type="http://schemas.openxmlformats.org/officeDocument/2006/relationships/oleObject" Target="embeddings/oleObject20.bin"/><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5.bin"/><Relationship Id="rId143" Type="http://schemas.openxmlformats.org/officeDocument/2006/relationships/image" Target="media/image74.wmf"/><Relationship Id="rId148" Type="http://schemas.openxmlformats.org/officeDocument/2006/relationships/image" Target="media/image79.wmf"/><Relationship Id="rId164" Type="http://schemas.openxmlformats.org/officeDocument/2006/relationships/oleObject" Target="embeddings/oleObject62.bin"/><Relationship Id="rId169" Type="http://schemas.openxmlformats.org/officeDocument/2006/relationships/oleObject" Target="embeddings/oleObject65.bin"/><Relationship Id="rId185" Type="http://schemas.openxmlformats.org/officeDocument/2006/relationships/image" Target="media/image106.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69.bin"/><Relationship Id="rId210" Type="http://schemas.openxmlformats.org/officeDocument/2006/relationships/image" Target="media/image120.wmf"/><Relationship Id="rId215" Type="http://schemas.openxmlformats.org/officeDocument/2006/relationships/image" Target="media/image125.wmf"/><Relationship Id="rId236" Type="http://schemas.openxmlformats.org/officeDocument/2006/relationships/image" Target="media/image140.wmf"/><Relationship Id="rId26" Type="http://schemas.openxmlformats.org/officeDocument/2006/relationships/image" Target="media/image11.wmf"/><Relationship Id="rId231" Type="http://schemas.openxmlformats.org/officeDocument/2006/relationships/image" Target="media/image137.wmf"/><Relationship Id="rId252" Type="http://schemas.openxmlformats.org/officeDocument/2006/relationships/footer" Target="footer2.xml"/><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image" Target="media/image66.wmf"/><Relationship Id="rId154" Type="http://schemas.openxmlformats.org/officeDocument/2006/relationships/image" Target="media/image85.wmf"/><Relationship Id="rId175" Type="http://schemas.openxmlformats.org/officeDocument/2006/relationships/image" Target="media/image99.png"/><Relationship Id="rId196" Type="http://schemas.openxmlformats.org/officeDocument/2006/relationships/image" Target="media/image112.wmf"/><Relationship Id="rId200" Type="http://schemas.openxmlformats.org/officeDocument/2006/relationships/oleObject" Target="embeddings/oleObject79.bin"/><Relationship Id="rId16" Type="http://schemas.openxmlformats.org/officeDocument/2006/relationships/image" Target="media/image6.wmf"/><Relationship Id="rId221" Type="http://schemas.openxmlformats.org/officeDocument/2006/relationships/image" Target="media/image131.wmf"/><Relationship Id="rId242" Type="http://schemas.openxmlformats.org/officeDocument/2006/relationships/image" Target="media/image144.wmf"/><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image" Target="media/image60.wmf"/><Relationship Id="rId144" Type="http://schemas.openxmlformats.org/officeDocument/2006/relationships/image" Target="media/image75.wmf"/><Relationship Id="rId90" Type="http://schemas.openxmlformats.org/officeDocument/2006/relationships/image" Target="media/image43.wmf"/><Relationship Id="rId165" Type="http://schemas.openxmlformats.org/officeDocument/2006/relationships/oleObject" Target="embeddings/oleObject63.bin"/><Relationship Id="rId186" Type="http://schemas.openxmlformats.org/officeDocument/2006/relationships/oleObject" Target="embeddings/oleObject72.bin"/><Relationship Id="rId211" Type="http://schemas.openxmlformats.org/officeDocument/2006/relationships/image" Target="media/image121.wmf"/><Relationship Id="rId232" Type="http://schemas.openxmlformats.org/officeDocument/2006/relationships/oleObject" Target="embeddings/oleObject87.bin"/><Relationship Id="rId253" Type="http://schemas.openxmlformats.org/officeDocument/2006/relationships/fontTable" Target="fontTable.xml"/><Relationship Id="rId27" Type="http://schemas.openxmlformats.org/officeDocument/2006/relationships/oleObject" Target="embeddings/oleObject9.bin"/><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oleObject" Target="embeddings/oleObject51.bin"/><Relationship Id="rId134" Type="http://schemas.openxmlformats.org/officeDocument/2006/relationships/image" Target="media/image67.png"/><Relationship Id="rId80" Type="http://schemas.openxmlformats.org/officeDocument/2006/relationships/image" Target="media/image38.wmf"/><Relationship Id="rId155" Type="http://schemas.openxmlformats.org/officeDocument/2006/relationships/image" Target="media/image86.wmf"/><Relationship Id="rId176" Type="http://schemas.openxmlformats.org/officeDocument/2006/relationships/image" Target="media/image100.png"/><Relationship Id="rId197" Type="http://schemas.openxmlformats.org/officeDocument/2006/relationships/oleObject" Target="embeddings/oleObject77.bin"/><Relationship Id="rId201" Type="http://schemas.openxmlformats.org/officeDocument/2006/relationships/image" Target="media/image114.wmf"/><Relationship Id="rId222" Type="http://schemas.openxmlformats.org/officeDocument/2006/relationships/image" Target="media/image132.wmf"/><Relationship Id="rId243" Type="http://schemas.openxmlformats.org/officeDocument/2006/relationships/oleObject" Target="embeddings/oleObject91.bin"/><Relationship Id="rId17" Type="http://schemas.openxmlformats.org/officeDocument/2006/relationships/oleObject" Target="embeddings/oleObject4.bin"/><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oleObject" Target="embeddings/oleObject46.bin"/><Relationship Id="rId124" Type="http://schemas.openxmlformats.org/officeDocument/2006/relationships/oleObject" Target="embeddings/oleObject56.bin"/></Relationships>
</file>

<file path=word/_rels/settings.xml.rels><?xml version="1.0" encoding="UTF-8" standalone="yes"?>
<Relationships xmlns="http://schemas.openxmlformats.org/package/2006/relationships"><Relationship Id="rId1" Type="http://schemas.openxmlformats.org/officeDocument/2006/relationships/attachedTemplate" Target="file:///D:\conferences\&#1057;&#1077;&#1084;&#1080;&#1085;&#1072;&#1088;%20&#1057;&#1072;&#1088;&#1072;&#1085;&#1094;&#1077;&#1074;&#1072;%202017\MAIK_Template_2008_ENG.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4C7CC-88DE-4FB6-9FE5-8C8A89D64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MAIK_Template_2008_ENG.dot</Template>
  <TotalTime>371</TotalTime>
  <Pages>22</Pages>
  <Words>2711</Words>
  <Characters>21451</Characters>
  <Application>Microsoft Office Word</Application>
  <DocSecurity>0</DocSecurity>
  <Lines>178</Lines>
  <Paragraphs>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MAIK</Company>
  <LinksUpToDate>false</LinksUpToDate>
  <CharactersWithSpaces>24114</CharactersWithSpaces>
  <SharedDoc>false</SharedDoc>
  <HLinks>
    <vt:vector size="6" baseType="variant">
      <vt:variant>
        <vt:i4>1572923</vt:i4>
      </vt:variant>
      <vt:variant>
        <vt:i4>0</vt:i4>
      </vt:variant>
      <vt:variant>
        <vt:i4>0</vt:i4>
      </vt:variant>
      <vt:variant>
        <vt:i4>5</vt:i4>
      </vt:variant>
      <vt:variant>
        <vt:lpwstr>mailto:havaozay@hotmail.com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Конюхов</dc:creator>
  <cp:lastModifiedBy>Valeri A. Lebedev x2558 13122N</cp:lastModifiedBy>
  <cp:revision>6</cp:revision>
  <dcterms:created xsi:type="dcterms:W3CDTF">2018-10-11T16:00:00Z</dcterms:created>
  <dcterms:modified xsi:type="dcterms:W3CDTF">2018-10-11T22:59:00Z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