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C23DA" w14:textId="77777777" w:rsidR="00FE6EBB" w:rsidRPr="00A61566" w:rsidRDefault="005718BE" w:rsidP="005718BE">
      <w:pPr>
        <w:jc w:val="right"/>
        <w:rPr>
          <w:rFonts w:ascii="Times New Roman" w:hAnsi="Times New Roman" w:cs="Times New Roman"/>
          <w:sz w:val="24"/>
          <w:szCs w:val="24"/>
          <w:lang w:val="en-GB"/>
        </w:rPr>
      </w:pPr>
      <w:r w:rsidRPr="00A61566">
        <w:rPr>
          <w:rFonts w:ascii="Times New Roman" w:hAnsi="Times New Roman" w:cs="Times New Roman"/>
          <w:sz w:val="24"/>
          <w:szCs w:val="24"/>
          <w:lang w:val="en-GB"/>
        </w:rPr>
        <w:t>Draft 18.12.18</w:t>
      </w:r>
    </w:p>
    <w:p w14:paraId="54185D27" w14:textId="77777777" w:rsidR="005718BE" w:rsidRPr="00A61566" w:rsidRDefault="005718BE">
      <w:pPr>
        <w:rPr>
          <w:rFonts w:ascii="Times New Roman" w:hAnsi="Times New Roman" w:cs="Times New Roman"/>
          <w:sz w:val="24"/>
          <w:szCs w:val="24"/>
          <w:lang w:val="en-GB"/>
        </w:rPr>
      </w:pPr>
    </w:p>
    <w:p w14:paraId="45BA7DDB" w14:textId="77777777" w:rsidR="005718BE" w:rsidRPr="00A61566" w:rsidRDefault="005718BE" w:rsidP="005718BE">
      <w:pPr>
        <w:jc w:val="center"/>
        <w:rPr>
          <w:rFonts w:ascii="Times New Roman" w:hAnsi="Times New Roman" w:cs="Times New Roman"/>
          <w:b/>
          <w:sz w:val="32"/>
          <w:szCs w:val="32"/>
          <w:lang w:val="en-GB"/>
        </w:rPr>
      </w:pPr>
      <w:r w:rsidRPr="00A61566">
        <w:rPr>
          <w:rFonts w:ascii="Times New Roman" w:hAnsi="Times New Roman" w:cs="Times New Roman"/>
          <w:b/>
          <w:sz w:val="32"/>
          <w:szCs w:val="32"/>
          <w:lang w:val="en-GB"/>
        </w:rPr>
        <w:t>JINR Strategic Plan</w:t>
      </w:r>
    </w:p>
    <w:p w14:paraId="1E7B087D" w14:textId="77777777" w:rsidR="005718BE" w:rsidRPr="00A61566" w:rsidRDefault="005718BE" w:rsidP="005718BE">
      <w:pPr>
        <w:jc w:val="center"/>
        <w:rPr>
          <w:rFonts w:ascii="Times New Roman" w:hAnsi="Times New Roman" w:cs="Times New Roman"/>
          <w:b/>
          <w:sz w:val="32"/>
          <w:szCs w:val="32"/>
          <w:lang w:val="en-GB"/>
        </w:rPr>
      </w:pPr>
      <w:r w:rsidRPr="00A61566">
        <w:rPr>
          <w:rFonts w:ascii="Times New Roman" w:hAnsi="Times New Roman" w:cs="Times New Roman"/>
          <w:b/>
          <w:sz w:val="32"/>
          <w:szCs w:val="32"/>
          <w:lang w:val="en-GB"/>
        </w:rPr>
        <w:t>on Neutron Research in Condensed</w:t>
      </w:r>
    </w:p>
    <w:p w14:paraId="71015349" w14:textId="77777777" w:rsidR="005718BE" w:rsidRPr="00A61566" w:rsidRDefault="005718BE" w:rsidP="005718BE">
      <w:pPr>
        <w:jc w:val="center"/>
        <w:rPr>
          <w:rFonts w:ascii="Times New Roman" w:hAnsi="Times New Roman" w:cs="Times New Roman"/>
          <w:b/>
          <w:sz w:val="32"/>
          <w:szCs w:val="32"/>
          <w:lang w:val="en-GB"/>
        </w:rPr>
      </w:pPr>
      <w:r w:rsidRPr="00A61566">
        <w:rPr>
          <w:rFonts w:ascii="Times New Roman" w:hAnsi="Times New Roman" w:cs="Times New Roman"/>
          <w:b/>
          <w:sz w:val="32"/>
          <w:szCs w:val="32"/>
          <w:lang w:val="en-GB"/>
        </w:rPr>
        <w:t>Matter and Neutron Physics</w:t>
      </w:r>
    </w:p>
    <w:p w14:paraId="5AE51A58" w14:textId="62B30B2A" w:rsidR="005718BE" w:rsidRPr="00DC0D4B" w:rsidRDefault="0032755F">
      <w:pPr>
        <w:rPr>
          <w:rFonts w:ascii="Times New Roman" w:hAnsi="Times New Roman" w:cs="Times New Roman"/>
          <w:sz w:val="32"/>
          <w:szCs w:val="32"/>
          <w:highlight w:val="yellow"/>
          <w:lang w:val="en-GB"/>
          <w:rPrChange w:id="0" w:author="Windows User" w:date="2019-10-30T10:57:00Z">
            <w:rPr>
              <w:rFonts w:ascii="Times New Roman" w:hAnsi="Times New Roman" w:cs="Times New Roman"/>
              <w:sz w:val="24"/>
              <w:szCs w:val="24"/>
              <w:lang w:val="en-GB"/>
            </w:rPr>
          </w:rPrChange>
        </w:rPr>
      </w:pPr>
      <w:ins w:id="1" w:author="Hans Gutbrod" w:date="2019-09-17T15:25:00Z">
        <w:r w:rsidRPr="0032755F">
          <w:rPr>
            <w:rFonts w:ascii="Times New Roman" w:hAnsi="Times New Roman" w:cs="Times New Roman"/>
            <w:sz w:val="32"/>
            <w:szCs w:val="32"/>
            <w:lang w:val="en-GB"/>
            <w:rPrChange w:id="2" w:author="Hans Gutbrod" w:date="2019-09-17T15:26:00Z">
              <w:rPr>
                <w:rFonts w:ascii="Times New Roman" w:hAnsi="Times New Roman" w:cs="Times New Roman"/>
                <w:i/>
                <w:sz w:val="32"/>
                <w:szCs w:val="32"/>
                <w:lang w:val="en-GB"/>
              </w:rPr>
            </w:rPrChange>
          </w:rPr>
          <w:t xml:space="preserve">A) </w:t>
        </w:r>
      </w:ins>
      <w:ins w:id="3" w:author="Hans Gutbrod" w:date="2019-09-16T21:14:00Z">
        <w:r w:rsidR="00A61566" w:rsidRPr="00DC0D4B">
          <w:rPr>
            <w:rFonts w:ascii="Times New Roman" w:hAnsi="Times New Roman" w:cs="Times New Roman"/>
            <w:sz w:val="32"/>
            <w:szCs w:val="32"/>
            <w:highlight w:val="yellow"/>
            <w:lang w:val="en-GB"/>
            <w:rPrChange w:id="4" w:author="Windows User" w:date="2019-10-30T10:57:00Z">
              <w:rPr>
                <w:rFonts w:ascii="Times New Roman" w:hAnsi="Times New Roman" w:cs="Times New Roman"/>
                <w:sz w:val="24"/>
                <w:szCs w:val="24"/>
                <w:lang w:val="en-GB"/>
              </w:rPr>
            </w:rPrChange>
          </w:rPr>
          <w:t>Executive Summary</w:t>
        </w:r>
      </w:ins>
      <w:ins w:id="5" w:author="Hans Gutbrod" w:date="2019-09-17T15:13:00Z">
        <w:r w:rsidR="00781045" w:rsidRPr="00DC0D4B">
          <w:rPr>
            <w:rFonts w:ascii="Times New Roman" w:hAnsi="Times New Roman" w:cs="Times New Roman"/>
            <w:sz w:val="32"/>
            <w:szCs w:val="32"/>
            <w:highlight w:val="yellow"/>
            <w:lang w:val="en-GB"/>
            <w:rPrChange w:id="6" w:author="Windows User" w:date="2019-10-30T10:57:00Z">
              <w:rPr>
                <w:rFonts w:ascii="Times New Roman" w:hAnsi="Times New Roman" w:cs="Times New Roman"/>
                <w:sz w:val="32"/>
                <w:szCs w:val="32"/>
                <w:lang w:val="en-GB"/>
              </w:rPr>
            </w:rPrChange>
          </w:rPr>
          <w:t xml:space="preserve"> needed</w:t>
        </w:r>
      </w:ins>
    </w:p>
    <w:p w14:paraId="29133529" w14:textId="3C90D63C" w:rsidR="007E6242" w:rsidRPr="00A61566" w:rsidRDefault="0032755F">
      <w:pPr>
        <w:rPr>
          <w:ins w:id="7" w:author="Hans Gutbrod" w:date="2019-09-17T16:16:00Z"/>
          <w:rFonts w:ascii="Times New Roman" w:hAnsi="Times New Roman" w:cs="Times New Roman"/>
          <w:b/>
          <w:sz w:val="32"/>
          <w:szCs w:val="32"/>
          <w:lang w:val="en-GB"/>
        </w:rPr>
        <w:pPrChange w:id="8" w:author="Hans Gutbrod" w:date="2019-09-17T16:16:00Z">
          <w:pPr>
            <w:jc w:val="center"/>
          </w:pPr>
        </w:pPrChange>
      </w:pPr>
      <w:ins w:id="9" w:author="Hans Gutbrod" w:date="2019-09-17T15:26:00Z">
        <w:r w:rsidRPr="00DC0D4B">
          <w:rPr>
            <w:rFonts w:ascii="Times New Roman" w:hAnsi="Times New Roman" w:cs="Times New Roman"/>
            <w:sz w:val="32"/>
            <w:szCs w:val="32"/>
            <w:highlight w:val="yellow"/>
            <w:lang w:val="en-GB"/>
            <w:rPrChange w:id="10" w:author="Windows User" w:date="2019-10-30T10:57:00Z">
              <w:rPr>
                <w:rFonts w:ascii="Times New Roman" w:hAnsi="Times New Roman" w:cs="Times New Roman"/>
                <w:sz w:val="24"/>
                <w:szCs w:val="24"/>
                <w:lang w:val="en-GB"/>
              </w:rPr>
            </w:rPrChange>
          </w:rPr>
          <w:t>B) Introduction</w:t>
        </w:r>
      </w:ins>
      <w:ins w:id="11" w:author="Hans Gutbrod" w:date="2019-09-17T16:14:00Z">
        <w:r w:rsidR="007E6242" w:rsidRPr="00DC0D4B">
          <w:rPr>
            <w:rFonts w:ascii="Times New Roman" w:hAnsi="Times New Roman" w:cs="Times New Roman"/>
            <w:sz w:val="32"/>
            <w:szCs w:val="32"/>
            <w:highlight w:val="yellow"/>
            <w:lang w:val="en-GB"/>
            <w:rPrChange w:id="12" w:author="Windows User" w:date="2019-10-30T10:57:00Z">
              <w:rPr>
                <w:rFonts w:ascii="Times New Roman" w:hAnsi="Times New Roman" w:cs="Times New Roman"/>
                <w:sz w:val="32"/>
                <w:szCs w:val="32"/>
                <w:lang w:val="en-GB"/>
              </w:rPr>
            </w:rPrChange>
          </w:rPr>
          <w:t xml:space="preserve"> </w:t>
        </w:r>
      </w:ins>
      <w:ins w:id="13" w:author="Hans Gutbrod" w:date="2019-09-17T16:15:00Z">
        <w:r w:rsidR="007E6242" w:rsidRPr="00DC0D4B">
          <w:rPr>
            <w:rFonts w:ascii="Times New Roman" w:hAnsi="Times New Roman" w:cs="Times New Roman"/>
            <w:sz w:val="32"/>
            <w:szCs w:val="32"/>
            <w:highlight w:val="yellow"/>
            <w:lang w:val="en-GB"/>
            <w:rPrChange w:id="14" w:author="Windows User" w:date="2019-10-30T10:57:00Z">
              <w:rPr>
                <w:rFonts w:ascii="Times New Roman" w:hAnsi="Times New Roman" w:cs="Times New Roman"/>
                <w:sz w:val="32"/>
                <w:szCs w:val="32"/>
                <w:lang w:val="en-GB"/>
              </w:rPr>
            </w:rPrChange>
          </w:rPr>
          <w:t>(</w:t>
        </w:r>
      </w:ins>
      <w:ins w:id="15" w:author="Hans Gutbrod" w:date="2019-09-17T16:17:00Z">
        <w:r w:rsidR="007E6242" w:rsidRPr="00DC0D4B">
          <w:rPr>
            <w:rFonts w:ascii="Times New Roman" w:hAnsi="Times New Roman" w:cs="Times New Roman"/>
            <w:sz w:val="28"/>
            <w:szCs w:val="28"/>
            <w:highlight w:val="yellow"/>
            <w:u w:val="single"/>
            <w:lang w:val="en-GB"/>
            <w:rPrChange w:id="16" w:author="Windows User" w:date="2019-10-30T10:57:00Z">
              <w:rPr>
                <w:rFonts w:ascii="Times New Roman" w:hAnsi="Times New Roman" w:cs="Times New Roman"/>
                <w:sz w:val="32"/>
                <w:szCs w:val="32"/>
                <w:u w:val="single"/>
                <w:lang w:val="en-GB"/>
              </w:rPr>
            </w:rPrChange>
          </w:rPr>
          <w:t xml:space="preserve">What is and has been done in the Laboratory </w:t>
        </w:r>
      </w:ins>
      <w:ins w:id="17" w:author="Hans Gutbrod" w:date="2019-09-17T16:18:00Z">
        <w:r w:rsidR="007E6242" w:rsidRPr="00DC0D4B">
          <w:rPr>
            <w:rFonts w:ascii="Times New Roman" w:hAnsi="Times New Roman" w:cs="Times New Roman"/>
            <w:sz w:val="28"/>
            <w:szCs w:val="28"/>
            <w:highlight w:val="yellow"/>
            <w:u w:val="single"/>
            <w:lang w:val="en-GB"/>
            <w:rPrChange w:id="18" w:author="Windows User" w:date="2019-10-30T10:57:00Z">
              <w:rPr>
                <w:rFonts w:ascii="Times New Roman" w:hAnsi="Times New Roman" w:cs="Times New Roman"/>
                <w:sz w:val="28"/>
                <w:szCs w:val="28"/>
                <w:u w:val="single"/>
                <w:lang w:val="en-GB"/>
              </w:rPr>
            </w:rPrChange>
          </w:rPr>
          <w:t xml:space="preserve">of </w:t>
        </w:r>
      </w:ins>
      <w:ins w:id="19" w:author="Hans Gutbrod" w:date="2019-09-17T16:16:00Z">
        <w:r w:rsidR="007E6242" w:rsidRPr="00DC0D4B">
          <w:rPr>
            <w:rFonts w:ascii="Times New Roman" w:hAnsi="Times New Roman" w:cs="Times New Roman"/>
            <w:sz w:val="28"/>
            <w:szCs w:val="28"/>
            <w:highlight w:val="yellow"/>
            <w:lang w:val="en-GB"/>
            <w:rPrChange w:id="20" w:author="Windows User" w:date="2019-10-30T10:57:00Z">
              <w:rPr>
                <w:rFonts w:ascii="Times New Roman" w:hAnsi="Times New Roman" w:cs="Times New Roman"/>
                <w:b/>
                <w:sz w:val="32"/>
                <w:szCs w:val="32"/>
                <w:lang w:val="en-GB"/>
              </w:rPr>
            </w:rPrChange>
          </w:rPr>
          <w:t xml:space="preserve">Condensed Matter and Neutron </w:t>
        </w:r>
      </w:ins>
      <w:ins w:id="21" w:author="Hans Gutbrod" w:date="2019-09-17T16:17:00Z">
        <w:r w:rsidR="007E6242" w:rsidRPr="00DC0D4B">
          <w:rPr>
            <w:rFonts w:ascii="Times New Roman" w:hAnsi="Times New Roman" w:cs="Times New Roman"/>
            <w:sz w:val="28"/>
            <w:szCs w:val="28"/>
            <w:highlight w:val="yellow"/>
            <w:lang w:val="en-GB"/>
            <w:rPrChange w:id="22" w:author="Windows User" w:date="2019-10-30T10:57:00Z">
              <w:rPr>
                <w:rFonts w:ascii="Times New Roman" w:hAnsi="Times New Roman" w:cs="Times New Roman"/>
                <w:b/>
                <w:sz w:val="32"/>
                <w:szCs w:val="32"/>
                <w:lang w:val="en-GB"/>
              </w:rPr>
            </w:rPrChange>
          </w:rPr>
          <w:t>N</w:t>
        </w:r>
      </w:ins>
      <w:ins w:id="23" w:author="Hans Gutbrod" w:date="2019-09-17T16:16:00Z">
        <w:r w:rsidR="007E6242" w:rsidRPr="00DC0D4B">
          <w:rPr>
            <w:rFonts w:ascii="Times New Roman" w:hAnsi="Times New Roman" w:cs="Times New Roman"/>
            <w:sz w:val="28"/>
            <w:szCs w:val="28"/>
            <w:highlight w:val="yellow"/>
            <w:lang w:val="en-GB"/>
            <w:rPrChange w:id="24" w:author="Windows User" w:date="2019-10-30T10:57:00Z">
              <w:rPr>
                <w:rFonts w:ascii="Times New Roman" w:hAnsi="Times New Roman" w:cs="Times New Roman"/>
                <w:b/>
                <w:sz w:val="32"/>
                <w:szCs w:val="32"/>
                <w:lang w:val="en-GB"/>
              </w:rPr>
            </w:rPrChange>
          </w:rPr>
          <w:t>uclear Physics</w:t>
        </w:r>
      </w:ins>
      <w:ins w:id="25" w:author="Hans Gutbrod" w:date="2019-09-17T16:17:00Z">
        <w:r w:rsidR="007E6242" w:rsidRPr="00DC0D4B">
          <w:rPr>
            <w:rFonts w:ascii="Times New Roman" w:hAnsi="Times New Roman" w:cs="Times New Roman"/>
            <w:sz w:val="28"/>
            <w:szCs w:val="28"/>
            <w:highlight w:val="yellow"/>
            <w:lang w:val="en-GB"/>
            <w:rPrChange w:id="26" w:author="Windows User" w:date="2019-10-30T10:57:00Z">
              <w:rPr>
                <w:rFonts w:ascii="Times New Roman" w:hAnsi="Times New Roman" w:cs="Times New Roman"/>
                <w:sz w:val="28"/>
                <w:szCs w:val="28"/>
                <w:lang w:val="en-GB"/>
              </w:rPr>
            </w:rPrChange>
          </w:rPr>
          <w:t>)</w:t>
        </w:r>
      </w:ins>
      <w:bookmarkStart w:id="27" w:name="_GoBack"/>
      <w:bookmarkEnd w:id="27"/>
    </w:p>
    <w:p w14:paraId="22308181" w14:textId="6A728ED2" w:rsidR="00A201B3" w:rsidRPr="0032755F" w:rsidRDefault="00A201B3">
      <w:pPr>
        <w:rPr>
          <w:rFonts w:ascii="Times New Roman" w:hAnsi="Times New Roman" w:cs="Times New Roman"/>
          <w:sz w:val="32"/>
          <w:szCs w:val="32"/>
          <w:lang w:val="en-GB"/>
          <w:rPrChange w:id="28" w:author="Hans Gutbrod" w:date="2019-09-17T15:26:00Z">
            <w:rPr>
              <w:rFonts w:ascii="Times New Roman" w:hAnsi="Times New Roman" w:cs="Times New Roman"/>
              <w:sz w:val="24"/>
              <w:szCs w:val="24"/>
              <w:lang w:val="en-GB"/>
            </w:rPr>
          </w:rPrChange>
        </w:rPr>
      </w:pPr>
    </w:p>
    <w:p w14:paraId="39E4FC0B" w14:textId="09952DBB" w:rsidR="005718BE" w:rsidRPr="00A61566" w:rsidRDefault="005718BE" w:rsidP="008A00C9">
      <w:pPr>
        <w:pStyle w:val="a3"/>
        <w:numPr>
          <w:ilvl w:val="0"/>
          <w:numId w:val="2"/>
        </w:numPr>
        <w:spacing w:after="0" w:line="360" w:lineRule="auto"/>
        <w:jc w:val="both"/>
        <w:rPr>
          <w:rFonts w:ascii="Times New Roman" w:hAnsi="Times New Roman" w:cs="Times New Roman"/>
          <w:b/>
          <w:caps/>
          <w:sz w:val="24"/>
          <w:szCs w:val="24"/>
          <w:lang w:val="en-GB"/>
        </w:rPr>
      </w:pPr>
      <w:r w:rsidRPr="00A61566">
        <w:rPr>
          <w:rFonts w:ascii="Times New Roman" w:hAnsi="Times New Roman" w:cs="Times New Roman"/>
          <w:b/>
          <w:caps/>
          <w:sz w:val="24"/>
          <w:szCs w:val="24"/>
          <w:lang w:val="en-GB"/>
        </w:rPr>
        <w:t xml:space="preserve">Present status and trends in the fields of research. Open problems </w:t>
      </w:r>
      <w:r w:rsidRPr="00A61566">
        <w:rPr>
          <w:rFonts w:ascii="Times New Roman" w:hAnsi="Times New Roman" w:cs="Times New Roman"/>
          <w:b/>
          <w:caps/>
          <w:sz w:val="24"/>
          <w:szCs w:val="24"/>
          <w:highlight w:val="yellow"/>
          <w:lang w:val="en-GB"/>
          <w:rPrChange w:id="29" w:author="Hans Gutbrod" w:date="2019-09-16T21:15:00Z">
            <w:rPr>
              <w:rFonts w:ascii="Times New Roman" w:hAnsi="Times New Roman" w:cs="Times New Roman"/>
              <w:b/>
              <w:caps/>
              <w:sz w:val="24"/>
              <w:szCs w:val="24"/>
              <w:lang w:val="en-GB"/>
            </w:rPr>
          </w:rPrChange>
        </w:rPr>
        <w:t xml:space="preserve">in which JINR can occupy its unique </w:t>
      </w:r>
      <w:del w:id="30" w:author="Hans Gutbrod" w:date="2019-09-17T15:24:00Z">
        <w:r w:rsidRPr="00A61566" w:rsidDel="002D7C1F">
          <w:rPr>
            <w:rFonts w:ascii="Times New Roman" w:hAnsi="Times New Roman" w:cs="Times New Roman"/>
            <w:b/>
            <w:caps/>
            <w:sz w:val="24"/>
            <w:szCs w:val="24"/>
            <w:highlight w:val="yellow"/>
            <w:lang w:val="en-GB"/>
            <w:rPrChange w:id="31" w:author="Hans Gutbrod" w:date="2019-09-16T21:15:00Z">
              <w:rPr>
                <w:rFonts w:ascii="Times New Roman" w:hAnsi="Times New Roman" w:cs="Times New Roman"/>
                <w:b/>
                <w:caps/>
                <w:sz w:val="24"/>
                <w:szCs w:val="24"/>
                <w:lang w:val="en-GB"/>
              </w:rPr>
            </w:rPrChange>
          </w:rPr>
          <w:delText>niche</w:delText>
        </w:r>
      </w:del>
      <w:ins w:id="32" w:author="Hans Gutbrod" w:date="2019-09-17T15:24:00Z">
        <w:r w:rsidR="002D7C1F">
          <w:rPr>
            <w:rFonts w:ascii="Times New Roman" w:hAnsi="Times New Roman" w:cs="Times New Roman"/>
            <w:b/>
            <w:caps/>
            <w:sz w:val="24"/>
            <w:szCs w:val="24"/>
            <w:lang w:val="en-GB"/>
          </w:rPr>
          <w:t>Position</w:t>
        </w:r>
      </w:ins>
      <w:r w:rsidRPr="00A61566">
        <w:rPr>
          <w:rFonts w:ascii="Times New Roman" w:hAnsi="Times New Roman" w:cs="Times New Roman"/>
          <w:b/>
          <w:caps/>
          <w:sz w:val="24"/>
          <w:szCs w:val="24"/>
          <w:lang w:val="en-GB"/>
        </w:rPr>
        <w:t>.</w:t>
      </w:r>
    </w:p>
    <w:p w14:paraId="20A60518" w14:textId="77777777" w:rsidR="00A201B3" w:rsidRPr="00A61566" w:rsidRDefault="00A201B3" w:rsidP="00A201B3">
      <w:pPr>
        <w:spacing w:after="0" w:line="360" w:lineRule="auto"/>
        <w:jc w:val="both"/>
        <w:rPr>
          <w:rFonts w:ascii="Times New Roman" w:hAnsi="Times New Roman" w:cs="Times New Roman"/>
          <w:b/>
          <w:caps/>
          <w:sz w:val="24"/>
          <w:szCs w:val="24"/>
          <w:lang w:val="en-GB"/>
        </w:rPr>
      </w:pPr>
    </w:p>
    <w:p w14:paraId="1C1E2E0E" w14:textId="77777777" w:rsidR="005718BE" w:rsidRPr="00A61566" w:rsidRDefault="005718BE" w:rsidP="008A00C9">
      <w:pPr>
        <w:spacing w:after="0" w:line="360" w:lineRule="auto"/>
        <w:ind w:firstLine="720"/>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Neutrons are used for studying fundamental symmetries and interactions, structure and properties of nuclei, but nowadays neutrons are mostly required in investigations of condensed matter including solid states, liquids, biological systems, polymers, colloids, chemical reactions, engineering systems, etc. </w:t>
      </w:r>
      <w:del w:id="33" w:author="Hans Gutbrod" w:date="2019-09-16T21:10:00Z">
        <w:r w:rsidRPr="00A61566" w:rsidDel="00A61566">
          <w:rPr>
            <w:rFonts w:ascii="Times New Roman" w:hAnsi="Times New Roman" w:cs="Times New Roman"/>
            <w:sz w:val="24"/>
            <w:szCs w:val="24"/>
            <w:lang w:val="en-GB"/>
          </w:rPr>
          <w:delText>What mainly underpins</w:delText>
        </w:r>
      </w:del>
      <w:ins w:id="34" w:author="Hans Gutbrod" w:date="2019-09-16T21:10:00Z">
        <w:r w:rsidR="00A61566">
          <w:rPr>
            <w:rFonts w:ascii="Times New Roman" w:hAnsi="Times New Roman" w:cs="Times New Roman"/>
            <w:sz w:val="24"/>
            <w:szCs w:val="24"/>
            <w:lang w:val="en-GB"/>
          </w:rPr>
          <w:t xml:space="preserve"> </w:t>
        </w:r>
      </w:ins>
      <w:r w:rsidRPr="00A61566">
        <w:rPr>
          <w:rFonts w:ascii="Times New Roman" w:hAnsi="Times New Roman" w:cs="Times New Roman"/>
          <w:sz w:val="24"/>
          <w:szCs w:val="24"/>
          <w:lang w:val="en-GB"/>
        </w:rPr>
        <w:t xml:space="preserve"> </w:t>
      </w:r>
      <w:del w:id="35" w:author="Hans Gutbrod" w:date="2019-09-16T21:10:00Z">
        <w:r w:rsidRPr="00A61566" w:rsidDel="00A61566">
          <w:rPr>
            <w:rFonts w:ascii="Times New Roman" w:hAnsi="Times New Roman" w:cs="Times New Roman"/>
            <w:sz w:val="24"/>
            <w:szCs w:val="24"/>
            <w:lang w:val="en-GB"/>
          </w:rPr>
          <w:delText xml:space="preserve">our </w:delText>
        </w:r>
      </w:del>
      <w:ins w:id="36" w:author="Hans Gutbrod" w:date="2019-09-16T21:10:00Z">
        <w:r w:rsidR="00A61566">
          <w:rPr>
            <w:rFonts w:ascii="Times New Roman" w:hAnsi="Times New Roman" w:cs="Times New Roman"/>
            <w:sz w:val="24"/>
            <w:szCs w:val="24"/>
            <w:lang w:val="en-GB"/>
          </w:rPr>
          <w:t>O</w:t>
        </w:r>
        <w:r w:rsidR="00A61566" w:rsidRPr="00A61566">
          <w:rPr>
            <w:rFonts w:ascii="Times New Roman" w:hAnsi="Times New Roman" w:cs="Times New Roman"/>
            <w:sz w:val="24"/>
            <w:szCs w:val="24"/>
            <w:lang w:val="en-GB"/>
          </w:rPr>
          <w:t xml:space="preserve">ur </w:t>
        </w:r>
      </w:ins>
      <w:r w:rsidRPr="00A61566">
        <w:rPr>
          <w:rFonts w:ascii="Times New Roman" w:hAnsi="Times New Roman" w:cs="Times New Roman"/>
          <w:sz w:val="24"/>
          <w:szCs w:val="24"/>
          <w:lang w:val="en-GB"/>
        </w:rPr>
        <w:t>present-day quality of life depends upon our understanding and consequent control of the behavio</w:t>
      </w:r>
      <w:ins w:id="37" w:author="Hans Gutbrod" w:date="2019-09-16T21:10:00Z">
        <w:r w:rsidR="00A61566">
          <w:rPr>
            <w:rFonts w:ascii="Times New Roman" w:hAnsi="Times New Roman" w:cs="Times New Roman"/>
            <w:sz w:val="24"/>
            <w:szCs w:val="24"/>
            <w:lang w:val="en-GB"/>
          </w:rPr>
          <w:t>u</w:t>
        </w:r>
      </w:ins>
      <w:r w:rsidRPr="00A61566">
        <w:rPr>
          <w:rFonts w:ascii="Times New Roman" w:hAnsi="Times New Roman" w:cs="Times New Roman"/>
          <w:sz w:val="24"/>
          <w:szCs w:val="24"/>
          <w:lang w:val="en-GB"/>
        </w:rPr>
        <w:t>r of materials. The neutron in many ways is an ideal probe for investigating materials, having significant advantages over other forms of radiation in the study of microscopic structure and</w:t>
      </w:r>
      <w:r w:rsidRPr="00A61566">
        <w:rPr>
          <w:rFonts w:ascii="Times New Roman" w:hAnsi="Times New Roman" w:cs="Times New Roman"/>
          <w:spacing w:val="-8"/>
          <w:sz w:val="24"/>
          <w:szCs w:val="24"/>
          <w:lang w:val="en-GB"/>
        </w:rPr>
        <w:t xml:space="preserve"> </w:t>
      </w:r>
      <w:r w:rsidRPr="00A61566">
        <w:rPr>
          <w:rFonts w:ascii="Times New Roman" w:hAnsi="Times New Roman" w:cs="Times New Roman"/>
          <w:sz w:val="24"/>
          <w:szCs w:val="24"/>
          <w:lang w:val="en-GB"/>
        </w:rPr>
        <w:t>dynamics.</w:t>
      </w:r>
    </w:p>
    <w:p w14:paraId="4CD99BBD" w14:textId="77777777" w:rsidR="005718BE" w:rsidRPr="00A61566" w:rsidRDefault="005718BE" w:rsidP="005718B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Nobody can predict scientific challenges 20-30 years ahead. We can, however, extrapolate from the present and foresee where major advances might be possible.</w:t>
      </w:r>
    </w:p>
    <w:p w14:paraId="53387488" w14:textId="77777777" w:rsidR="005718BE" w:rsidRPr="00A61566" w:rsidRDefault="005718BE" w:rsidP="005718B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noProof/>
          <w:sz w:val="24"/>
          <w:szCs w:val="24"/>
          <w:lang w:val="de-DE" w:eastAsia="de-DE"/>
        </w:rPr>
        <w:lastRenderedPageBreak/>
        <w:drawing>
          <wp:anchor distT="0" distB="0" distL="0" distR="0" simplePos="0" relativeHeight="251658240" behindDoc="0" locked="0" layoutInCell="1" allowOverlap="1" wp14:anchorId="457AE333" wp14:editId="166AEA6E">
            <wp:simplePos x="0" y="0"/>
            <wp:positionH relativeFrom="page">
              <wp:posOffset>1564005</wp:posOffset>
            </wp:positionH>
            <wp:positionV relativeFrom="paragraph">
              <wp:posOffset>447040</wp:posOffset>
            </wp:positionV>
            <wp:extent cx="4486910" cy="3430270"/>
            <wp:effectExtent l="0" t="0" r="889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4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6910" cy="343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B5B33" w14:textId="7B33815F" w:rsidR="005718BE" w:rsidRDefault="005718BE" w:rsidP="005718BE">
      <w:pPr>
        <w:spacing w:after="0" w:line="360" w:lineRule="auto"/>
        <w:ind w:firstLine="720"/>
        <w:jc w:val="both"/>
        <w:rPr>
          <w:ins w:id="38" w:author="Hans Gutbrod" w:date="2019-09-17T16:11:00Z"/>
          <w:rFonts w:ascii="Times New Roman" w:hAnsi="Times New Roman" w:cs="Times New Roman"/>
          <w:sz w:val="24"/>
          <w:szCs w:val="24"/>
          <w:lang w:val="en-GB"/>
        </w:rPr>
      </w:pPr>
      <w:r w:rsidRPr="00A61566">
        <w:rPr>
          <w:rFonts w:ascii="Times New Roman" w:hAnsi="Times New Roman" w:cs="Times New Roman"/>
          <w:sz w:val="24"/>
          <w:szCs w:val="24"/>
          <w:lang w:val="en-GB"/>
        </w:rPr>
        <w:t>This figure</w:t>
      </w:r>
      <w:ins w:id="39" w:author="Hans Gutbrod" w:date="2019-09-17T15:13:00Z">
        <w:r w:rsidR="00781045">
          <w:rPr>
            <w:rFonts w:ascii="Times New Roman" w:hAnsi="Times New Roman" w:cs="Times New Roman"/>
            <w:sz w:val="24"/>
            <w:szCs w:val="24"/>
            <w:lang w:val="en-GB"/>
          </w:rPr>
          <w:t xml:space="preserve"> (</w:t>
        </w:r>
        <w:r w:rsidR="00781045" w:rsidRPr="005476A6">
          <w:rPr>
            <w:rFonts w:ascii="Times New Roman" w:hAnsi="Times New Roman" w:cs="Times New Roman"/>
            <w:sz w:val="32"/>
            <w:szCs w:val="32"/>
            <w:highlight w:val="yellow"/>
            <w:lang w:val="en-GB"/>
            <w:rPrChange w:id="40" w:author="Windows User" w:date="2019-09-18T16:06:00Z">
              <w:rPr>
                <w:rFonts w:ascii="Times New Roman" w:hAnsi="Times New Roman" w:cs="Times New Roman"/>
                <w:sz w:val="24"/>
                <w:szCs w:val="24"/>
                <w:lang w:val="en-GB"/>
              </w:rPr>
            </w:rPrChange>
          </w:rPr>
          <w:t>reference???)</w:t>
        </w:r>
      </w:ins>
      <w:r w:rsidRPr="00A61566">
        <w:rPr>
          <w:rFonts w:ascii="Times New Roman" w:hAnsi="Times New Roman" w:cs="Times New Roman"/>
          <w:sz w:val="24"/>
          <w:szCs w:val="24"/>
          <w:lang w:val="en-GB"/>
        </w:rPr>
        <w:t xml:space="preserve"> presents a</w:t>
      </w:r>
      <w:ins w:id="41" w:author="Hans Gutbrod" w:date="2019-09-17T15:15:00Z">
        <w:r w:rsidR="00781045">
          <w:rPr>
            <w:rFonts w:ascii="Times New Roman" w:hAnsi="Times New Roman" w:cs="Times New Roman"/>
            <w:sz w:val="24"/>
            <w:szCs w:val="24"/>
            <w:lang w:val="en-GB"/>
          </w:rPr>
          <w:t>n</w:t>
        </w:r>
      </w:ins>
      <w:r w:rsidRPr="00A61566">
        <w:rPr>
          <w:rFonts w:ascii="Times New Roman" w:hAnsi="Times New Roman" w:cs="Times New Roman"/>
          <w:sz w:val="24"/>
          <w:szCs w:val="24"/>
          <w:lang w:val="en-GB"/>
        </w:rPr>
        <w:t xml:space="preserve"> </w:t>
      </w:r>
      <w:ins w:id="42" w:author="Hans Gutbrod" w:date="2019-09-17T15:15:00Z">
        <w:r w:rsidR="00781045" w:rsidRPr="00A61566">
          <w:rPr>
            <w:rFonts w:ascii="Times New Roman" w:hAnsi="Times New Roman" w:cs="Times New Roman"/>
            <w:sz w:val="24"/>
            <w:szCs w:val="24"/>
            <w:lang w:val="en-GB"/>
          </w:rPr>
          <w:t>idealized</w:t>
        </w:r>
      </w:ins>
      <w:del w:id="43" w:author="Hans Gutbrod" w:date="2019-09-17T15:15:00Z">
        <w:r w:rsidRPr="00A61566" w:rsidDel="00781045">
          <w:rPr>
            <w:rFonts w:ascii="Times New Roman" w:hAnsi="Times New Roman" w:cs="Times New Roman"/>
            <w:sz w:val="24"/>
            <w:szCs w:val="24"/>
            <w:lang w:val="en-GB"/>
          </w:rPr>
          <w:delText>general</w:delText>
        </w:r>
      </w:del>
      <w:r w:rsidRPr="00A61566">
        <w:rPr>
          <w:rFonts w:ascii="Times New Roman" w:hAnsi="Times New Roman" w:cs="Times New Roman"/>
          <w:sz w:val="24"/>
          <w:szCs w:val="24"/>
          <w:lang w:val="en-GB"/>
        </w:rPr>
        <w:t xml:space="preserve"> scheme </w:t>
      </w:r>
      <w:ins w:id="44" w:author="Hans Gutbrod" w:date="2019-09-17T15:15:00Z">
        <w:r w:rsidR="00781045">
          <w:rPr>
            <w:rFonts w:ascii="Times New Roman" w:hAnsi="Times New Roman" w:cs="Times New Roman"/>
            <w:sz w:val="24"/>
            <w:szCs w:val="24"/>
            <w:lang w:val="en-GB"/>
          </w:rPr>
          <w:t xml:space="preserve">showing the possible impact </w:t>
        </w:r>
      </w:ins>
      <w:del w:id="45" w:author="Hans Gutbrod" w:date="2019-09-17T15:15:00Z">
        <w:r w:rsidRPr="00A61566" w:rsidDel="00781045">
          <w:rPr>
            <w:rFonts w:ascii="Times New Roman" w:hAnsi="Times New Roman" w:cs="Times New Roman"/>
            <w:sz w:val="24"/>
            <w:szCs w:val="24"/>
            <w:lang w:val="en-GB"/>
          </w:rPr>
          <w:delText xml:space="preserve">of participation </w:delText>
        </w:r>
      </w:del>
      <w:r w:rsidRPr="00A61566">
        <w:rPr>
          <w:rFonts w:ascii="Times New Roman" w:hAnsi="Times New Roman" w:cs="Times New Roman"/>
          <w:sz w:val="24"/>
          <w:szCs w:val="24"/>
          <w:lang w:val="en-GB"/>
        </w:rPr>
        <w:t xml:space="preserve">of neutron </w:t>
      </w:r>
      <w:del w:id="46" w:author="Hans Gutbrod" w:date="2019-09-17T15:16:00Z">
        <w:r w:rsidRPr="00A61566" w:rsidDel="00781045">
          <w:rPr>
            <w:rFonts w:ascii="Times New Roman" w:hAnsi="Times New Roman" w:cs="Times New Roman"/>
            <w:sz w:val="24"/>
            <w:szCs w:val="24"/>
            <w:lang w:val="en-GB"/>
          </w:rPr>
          <w:delText xml:space="preserve">investigations in the process of interaction of </w:delText>
        </w:r>
      </w:del>
      <w:r w:rsidRPr="00A61566">
        <w:rPr>
          <w:rFonts w:ascii="Times New Roman" w:hAnsi="Times New Roman" w:cs="Times New Roman"/>
          <w:sz w:val="24"/>
          <w:szCs w:val="24"/>
          <w:lang w:val="en-GB"/>
        </w:rPr>
        <w:t>science with various branches of the economy</w:t>
      </w:r>
      <w:ins w:id="47" w:author="Hans Gutbrod" w:date="2019-09-17T15:16:00Z">
        <w:r w:rsidR="00781045">
          <w:rPr>
            <w:rFonts w:ascii="Times New Roman" w:hAnsi="Times New Roman" w:cs="Times New Roman"/>
            <w:sz w:val="24"/>
            <w:szCs w:val="24"/>
            <w:lang w:val="en-GB"/>
          </w:rPr>
          <w:t xml:space="preserve"> and soc</w:t>
        </w:r>
      </w:ins>
      <w:ins w:id="48" w:author="Hans Gutbrod" w:date="2019-09-17T15:17:00Z">
        <w:r w:rsidR="00781045">
          <w:rPr>
            <w:rFonts w:ascii="Times New Roman" w:hAnsi="Times New Roman" w:cs="Times New Roman"/>
            <w:sz w:val="24"/>
            <w:szCs w:val="24"/>
            <w:lang w:val="en-GB"/>
          </w:rPr>
          <w:t>iety</w:t>
        </w:r>
      </w:ins>
      <w:r w:rsidRPr="00A61566">
        <w:rPr>
          <w:rFonts w:ascii="Times New Roman" w:hAnsi="Times New Roman" w:cs="Times New Roman"/>
          <w:sz w:val="24"/>
          <w:szCs w:val="24"/>
          <w:lang w:val="en-GB"/>
        </w:rPr>
        <w:t xml:space="preserve">. This scheme </w:t>
      </w:r>
      <w:del w:id="49" w:author="Hans Gutbrod" w:date="2019-09-17T15:17:00Z">
        <w:r w:rsidRPr="00A61566" w:rsidDel="00781045">
          <w:rPr>
            <w:rFonts w:ascii="Times New Roman" w:hAnsi="Times New Roman" w:cs="Times New Roman"/>
            <w:sz w:val="24"/>
            <w:szCs w:val="24"/>
            <w:lang w:val="en-GB"/>
          </w:rPr>
          <w:delText xml:space="preserve">is, of course, </w:delText>
        </w:r>
      </w:del>
      <w:del w:id="50" w:author="Hans Gutbrod" w:date="2019-09-17T15:15:00Z">
        <w:r w:rsidRPr="00A61566" w:rsidDel="00781045">
          <w:rPr>
            <w:rFonts w:ascii="Times New Roman" w:hAnsi="Times New Roman" w:cs="Times New Roman"/>
            <w:sz w:val="24"/>
            <w:szCs w:val="24"/>
            <w:lang w:val="en-GB"/>
          </w:rPr>
          <w:delText xml:space="preserve">idealized </w:delText>
        </w:r>
      </w:del>
      <w:del w:id="51" w:author="Hans Gutbrod" w:date="2019-09-17T15:17:00Z">
        <w:r w:rsidRPr="00A61566" w:rsidDel="00781045">
          <w:rPr>
            <w:rFonts w:ascii="Times New Roman" w:hAnsi="Times New Roman" w:cs="Times New Roman"/>
            <w:sz w:val="24"/>
            <w:szCs w:val="24"/>
            <w:lang w:val="en-GB"/>
          </w:rPr>
          <w:delText xml:space="preserve">and </w:delText>
        </w:r>
      </w:del>
      <w:r w:rsidRPr="00A61566">
        <w:rPr>
          <w:rFonts w:ascii="Times New Roman" w:hAnsi="Times New Roman" w:cs="Times New Roman"/>
          <w:sz w:val="24"/>
          <w:szCs w:val="24"/>
          <w:lang w:val="en-GB"/>
        </w:rPr>
        <w:t xml:space="preserve">suggests that science nourishes technologies with its discoveries, and the economy poses challenges to science. In reality, science </w:t>
      </w:r>
      <w:ins w:id="52" w:author="Hans Gutbrod" w:date="2019-09-17T15:18:00Z">
        <w:r w:rsidR="00781045">
          <w:rPr>
            <w:rFonts w:ascii="Times New Roman" w:hAnsi="Times New Roman" w:cs="Times New Roman"/>
            <w:sz w:val="24"/>
            <w:szCs w:val="24"/>
            <w:lang w:val="en-GB"/>
          </w:rPr>
          <w:t xml:space="preserve">may go often its own way. </w:t>
        </w:r>
      </w:ins>
      <w:del w:id="53" w:author="Hans Gutbrod" w:date="2019-09-17T15:18:00Z">
        <w:r w:rsidRPr="00A61566" w:rsidDel="00781045">
          <w:rPr>
            <w:rFonts w:ascii="Times New Roman" w:hAnsi="Times New Roman" w:cs="Times New Roman"/>
            <w:sz w:val="24"/>
            <w:szCs w:val="24"/>
            <w:lang w:val="en-GB"/>
          </w:rPr>
          <w:delText xml:space="preserve">develops according to its own laws and problems arise naturally with the development of the experimental base, and our understanding of the laws of Nature. </w:delText>
        </w:r>
      </w:del>
      <w:r w:rsidRPr="00A61566">
        <w:rPr>
          <w:rFonts w:ascii="Times New Roman" w:hAnsi="Times New Roman" w:cs="Times New Roman"/>
          <w:sz w:val="24"/>
          <w:szCs w:val="24"/>
          <w:lang w:val="en-GB"/>
        </w:rPr>
        <w:t>Nevertheless</w:t>
      </w:r>
      <w:del w:id="54" w:author="Hans Gutbrod" w:date="2019-09-17T15:19:00Z">
        <w:r w:rsidRPr="00A61566" w:rsidDel="00781045">
          <w:rPr>
            <w:rFonts w:ascii="Times New Roman" w:hAnsi="Times New Roman" w:cs="Times New Roman"/>
            <w:sz w:val="24"/>
            <w:szCs w:val="24"/>
            <w:lang w:val="en-GB"/>
          </w:rPr>
          <w:delText>, in the organization of activity of</w:delText>
        </w:r>
      </w:del>
      <w:ins w:id="55" w:author="Hans Gutbrod" w:date="2019-09-17T15:19:00Z">
        <w:r w:rsidR="00781045">
          <w:rPr>
            <w:rFonts w:ascii="Times New Roman" w:hAnsi="Times New Roman" w:cs="Times New Roman"/>
            <w:sz w:val="24"/>
            <w:szCs w:val="24"/>
            <w:lang w:val="en-GB"/>
          </w:rPr>
          <w:t xml:space="preserve"> </w:t>
        </w:r>
      </w:ins>
      <w:r w:rsidRPr="00A61566">
        <w:rPr>
          <w:rFonts w:ascii="Times New Roman" w:hAnsi="Times New Roman" w:cs="Times New Roman"/>
          <w:sz w:val="24"/>
          <w:szCs w:val="24"/>
          <w:lang w:val="en-GB"/>
        </w:rPr>
        <w:t xml:space="preserve"> large research </w:t>
      </w:r>
      <w:proofErr w:type="spellStart"/>
      <w:r w:rsidRPr="00A61566">
        <w:rPr>
          <w:rFonts w:ascii="Times New Roman" w:hAnsi="Times New Roman" w:cs="Times New Roman"/>
          <w:sz w:val="24"/>
          <w:szCs w:val="24"/>
          <w:lang w:val="en-GB"/>
        </w:rPr>
        <w:t>centers</w:t>
      </w:r>
      <w:proofErr w:type="spellEnd"/>
      <w:r w:rsidRPr="00A61566">
        <w:rPr>
          <w:rFonts w:ascii="Times New Roman" w:hAnsi="Times New Roman" w:cs="Times New Roman"/>
          <w:sz w:val="24"/>
          <w:szCs w:val="24"/>
          <w:lang w:val="en-GB"/>
        </w:rPr>
        <w:t xml:space="preserve"> on the basis of mega-facilities</w:t>
      </w:r>
      <w:ins w:id="56" w:author="Hans Gutbrod" w:date="2019-09-17T15:19:00Z">
        <w:r w:rsidR="00781045" w:rsidRPr="00781045">
          <w:rPr>
            <w:rFonts w:ascii="Times New Roman" w:hAnsi="Times New Roman" w:cs="Times New Roman"/>
            <w:sz w:val="24"/>
            <w:szCs w:val="24"/>
            <w:lang w:val="en-GB"/>
          </w:rPr>
          <w:t xml:space="preserve"> </w:t>
        </w:r>
        <w:r w:rsidR="00781045" w:rsidRPr="00A61566">
          <w:rPr>
            <w:rFonts w:ascii="Times New Roman" w:hAnsi="Times New Roman" w:cs="Times New Roman"/>
            <w:sz w:val="24"/>
            <w:szCs w:val="24"/>
            <w:lang w:val="en-GB"/>
          </w:rPr>
          <w:t>should</w:t>
        </w:r>
      </w:ins>
      <w:ins w:id="57" w:author="Hans Gutbrod" w:date="2019-09-17T15:20:00Z">
        <w:r w:rsidR="00781045">
          <w:rPr>
            <w:rFonts w:ascii="Times New Roman" w:hAnsi="Times New Roman" w:cs="Times New Roman"/>
            <w:sz w:val="24"/>
            <w:szCs w:val="24"/>
            <w:lang w:val="en-GB"/>
          </w:rPr>
          <w:t xml:space="preserve"> take</w:t>
        </w:r>
      </w:ins>
      <w:del w:id="58" w:author="Hans Gutbrod" w:date="2019-09-17T15:20:00Z">
        <w:r w:rsidRPr="00A61566" w:rsidDel="00781045">
          <w:rPr>
            <w:rFonts w:ascii="Times New Roman" w:hAnsi="Times New Roman" w:cs="Times New Roman"/>
            <w:sz w:val="24"/>
            <w:szCs w:val="24"/>
            <w:lang w:val="en-GB"/>
          </w:rPr>
          <w:delText>,</w:delText>
        </w:r>
      </w:del>
      <w:r w:rsidRPr="00A61566">
        <w:rPr>
          <w:rFonts w:ascii="Times New Roman" w:hAnsi="Times New Roman" w:cs="Times New Roman"/>
          <w:sz w:val="24"/>
          <w:szCs w:val="24"/>
          <w:lang w:val="en-GB"/>
        </w:rPr>
        <w:t xml:space="preserve"> this scheme </w:t>
      </w:r>
      <w:del w:id="59" w:author="Hans Gutbrod" w:date="2019-09-17T15:19:00Z">
        <w:r w:rsidRPr="00A61566" w:rsidDel="00781045">
          <w:rPr>
            <w:rFonts w:ascii="Times New Roman" w:hAnsi="Times New Roman" w:cs="Times New Roman"/>
            <w:sz w:val="24"/>
            <w:szCs w:val="24"/>
            <w:lang w:val="en-GB"/>
          </w:rPr>
          <w:delText xml:space="preserve">should </w:delText>
        </w:r>
      </w:del>
      <w:del w:id="60" w:author="Hans Gutbrod" w:date="2019-09-17T15:20:00Z">
        <w:r w:rsidRPr="00A61566" w:rsidDel="00781045">
          <w:rPr>
            <w:rFonts w:ascii="Times New Roman" w:hAnsi="Times New Roman" w:cs="Times New Roman"/>
            <w:sz w:val="24"/>
            <w:szCs w:val="24"/>
            <w:lang w:val="en-GB"/>
          </w:rPr>
          <w:delText xml:space="preserve">be taken </w:delText>
        </w:r>
      </w:del>
      <w:r w:rsidRPr="00A61566">
        <w:rPr>
          <w:rFonts w:ascii="Times New Roman" w:hAnsi="Times New Roman" w:cs="Times New Roman"/>
          <w:sz w:val="24"/>
          <w:szCs w:val="24"/>
          <w:lang w:val="en-GB"/>
        </w:rPr>
        <w:t>into consideration.</w:t>
      </w:r>
    </w:p>
    <w:p w14:paraId="5B2DD8B9" w14:textId="2A58A3F1" w:rsidR="007E6242" w:rsidRPr="007E6242" w:rsidRDefault="007E6242" w:rsidP="005718BE">
      <w:pPr>
        <w:spacing w:after="0" w:line="360" w:lineRule="auto"/>
        <w:ind w:firstLine="720"/>
        <w:jc w:val="both"/>
        <w:rPr>
          <w:ins w:id="61" w:author="Hans Gutbrod" w:date="2019-09-17T16:11:00Z"/>
          <w:rFonts w:ascii="Times New Roman" w:hAnsi="Times New Roman" w:cs="Times New Roman"/>
          <w:i/>
          <w:color w:val="FF0000"/>
          <w:sz w:val="40"/>
          <w:szCs w:val="40"/>
          <w:lang w:val="en-GB"/>
          <w:rPrChange w:id="62" w:author="Hans Gutbrod" w:date="2019-09-17T16:12:00Z">
            <w:rPr>
              <w:ins w:id="63" w:author="Hans Gutbrod" w:date="2019-09-17T16:11:00Z"/>
              <w:rFonts w:ascii="Times New Roman" w:hAnsi="Times New Roman" w:cs="Times New Roman"/>
              <w:sz w:val="24"/>
              <w:szCs w:val="24"/>
              <w:lang w:val="en-GB"/>
            </w:rPr>
          </w:rPrChange>
        </w:rPr>
      </w:pPr>
      <w:ins w:id="64" w:author="Hans Gutbrod" w:date="2019-09-17T16:11:00Z">
        <w:r w:rsidRPr="007E6242">
          <w:rPr>
            <w:rFonts w:ascii="Times New Roman" w:hAnsi="Times New Roman" w:cs="Times New Roman"/>
            <w:i/>
            <w:color w:val="FF0000"/>
            <w:sz w:val="40"/>
            <w:szCs w:val="40"/>
            <w:lang w:val="en-GB"/>
            <w:rPrChange w:id="65" w:author="Hans Gutbrod" w:date="2019-09-17T16:12:00Z">
              <w:rPr>
                <w:rFonts w:ascii="Times New Roman" w:hAnsi="Times New Roman" w:cs="Times New Roman"/>
                <w:sz w:val="24"/>
                <w:szCs w:val="24"/>
                <w:lang w:val="en-GB"/>
              </w:rPr>
            </w:rPrChange>
          </w:rPr>
          <w:t>You need to show your expertise of today at this point here</w:t>
        </w:r>
      </w:ins>
      <w:ins w:id="66" w:author="Hans Gutbrod" w:date="2019-09-17T16:12:00Z">
        <w:r w:rsidRPr="007E6242">
          <w:rPr>
            <w:rFonts w:ascii="Times New Roman" w:hAnsi="Times New Roman" w:cs="Times New Roman"/>
            <w:i/>
            <w:color w:val="FF0000"/>
            <w:sz w:val="40"/>
            <w:szCs w:val="40"/>
            <w:lang w:val="en-GB"/>
            <w:rPrChange w:id="67" w:author="Hans Gutbrod" w:date="2019-09-17T16:12:00Z">
              <w:rPr>
                <w:rFonts w:ascii="Times New Roman" w:hAnsi="Times New Roman" w:cs="Times New Roman"/>
                <w:sz w:val="24"/>
                <w:szCs w:val="24"/>
                <w:lang w:val="en-GB"/>
              </w:rPr>
            </w:rPrChange>
          </w:rPr>
          <w:t>!</w:t>
        </w:r>
      </w:ins>
    </w:p>
    <w:p w14:paraId="1A110F20" w14:textId="77777777" w:rsidR="007E6242" w:rsidRPr="00A61566" w:rsidDel="007E6242" w:rsidRDefault="007E6242" w:rsidP="005718BE">
      <w:pPr>
        <w:spacing w:after="0" w:line="360" w:lineRule="auto"/>
        <w:ind w:firstLine="720"/>
        <w:jc w:val="both"/>
        <w:rPr>
          <w:del w:id="68" w:author="Hans Gutbrod" w:date="2019-09-17T16:13:00Z"/>
          <w:rFonts w:ascii="Times New Roman" w:hAnsi="Times New Roman" w:cs="Times New Roman"/>
          <w:sz w:val="24"/>
          <w:szCs w:val="24"/>
          <w:lang w:val="en-GB"/>
        </w:rPr>
      </w:pPr>
    </w:p>
    <w:p w14:paraId="259613B8" w14:textId="49C22CBF" w:rsidR="007E6242" w:rsidRDefault="005718BE" w:rsidP="005718BE">
      <w:pPr>
        <w:spacing w:after="0" w:line="360" w:lineRule="auto"/>
        <w:jc w:val="both"/>
        <w:rPr>
          <w:ins w:id="69" w:author="Hans Gutbrod" w:date="2019-09-17T16:13:00Z"/>
          <w:rFonts w:ascii="Times New Roman" w:hAnsi="Times New Roman" w:cs="Times New Roman"/>
          <w:sz w:val="24"/>
          <w:szCs w:val="24"/>
          <w:lang w:val="en-GB"/>
        </w:rPr>
      </w:pPr>
      <w:del w:id="70" w:author="Hans Gutbrod" w:date="2019-09-17T16:13:00Z">
        <w:r w:rsidRPr="00A61566" w:rsidDel="007E6242">
          <w:rPr>
            <w:rFonts w:ascii="Times New Roman" w:hAnsi="Times New Roman" w:cs="Times New Roman"/>
            <w:sz w:val="24"/>
            <w:szCs w:val="24"/>
            <w:lang w:val="en-GB"/>
          </w:rPr>
          <w:tab/>
        </w:r>
      </w:del>
      <w:del w:id="71" w:author="Hans Gutbrod" w:date="2019-09-17T15:20:00Z">
        <w:r w:rsidRPr="00A61566" w:rsidDel="00781045">
          <w:rPr>
            <w:rFonts w:ascii="Times New Roman" w:hAnsi="Times New Roman" w:cs="Times New Roman"/>
            <w:sz w:val="24"/>
            <w:szCs w:val="24"/>
            <w:lang w:val="en-GB"/>
          </w:rPr>
          <w:delText>Below</w:delText>
        </w:r>
      </w:del>
      <w:del w:id="72" w:author="Hans Gutbrod" w:date="2019-09-17T16:19:00Z">
        <w:r w:rsidRPr="00A61566" w:rsidDel="007E6242">
          <w:rPr>
            <w:rFonts w:ascii="Times New Roman" w:hAnsi="Times New Roman" w:cs="Times New Roman"/>
            <w:sz w:val="24"/>
            <w:szCs w:val="24"/>
            <w:lang w:val="en-GB"/>
          </w:rPr>
          <w:delText xml:space="preserve">, we </w:delText>
        </w:r>
      </w:del>
      <w:del w:id="73" w:author="Hans Gutbrod" w:date="2019-09-17T15:22:00Z">
        <w:r w:rsidRPr="00A61566" w:rsidDel="00781045">
          <w:rPr>
            <w:rFonts w:ascii="Times New Roman" w:hAnsi="Times New Roman" w:cs="Times New Roman"/>
            <w:sz w:val="24"/>
            <w:szCs w:val="24"/>
            <w:lang w:val="en-GB"/>
          </w:rPr>
          <w:delText xml:space="preserve">consider some scientific problems, for the solution of which we need </w:delText>
        </w:r>
      </w:del>
      <w:del w:id="74" w:author="Hans Gutbrod" w:date="2019-09-17T15:23:00Z">
        <w:r w:rsidRPr="00A61566" w:rsidDel="00781045">
          <w:rPr>
            <w:rFonts w:ascii="Times New Roman" w:hAnsi="Times New Roman" w:cs="Times New Roman"/>
            <w:sz w:val="24"/>
            <w:szCs w:val="24"/>
            <w:lang w:val="en-GB"/>
          </w:rPr>
          <w:delText>advanced</w:delText>
        </w:r>
      </w:del>
      <w:del w:id="75" w:author="Hans Gutbrod" w:date="2019-09-17T16:19:00Z">
        <w:r w:rsidRPr="00A61566" w:rsidDel="007E6242">
          <w:rPr>
            <w:rFonts w:ascii="Times New Roman" w:hAnsi="Times New Roman" w:cs="Times New Roman"/>
            <w:sz w:val="24"/>
            <w:szCs w:val="24"/>
            <w:lang w:val="en-GB"/>
          </w:rPr>
          <w:delText xml:space="preserve"> neutron sources with </w:delText>
        </w:r>
      </w:del>
      <w:del w:id="76" w:author="Hans Gutbrod" w:date="2019-09-17T15:23:00Z">
        <w:r w:rsidRPr="00A61566" w:rsidDel="00781045">
          <w:rPr>
            <w:rFonts w:ascii="Times New Roman" w:hAnsi="Times New Roman" w:cs="Times New Roman"/>
            <w:sz w:val="24"/>
            <w:szCs w:val="24"/>
            <w:lang w:val="en-GB"/>
          </w:rPr>
          <w:delText xml:space="preserve">the </w:delText>
        </w:r>
        <w:r w:rsidRPr="00A61566" w:rsidDel="00781045">
          <w:rPr>
            <w:rFonts w:ascii="Times New Roman" w:hAnsi="Times New Roman" w:cs="Times New Roman"/>
            <w:sz w:val="24"/>
            <w:szCs w:val="24"/>
            <w:highlight w:val="yellow"/>
            <w:lang w:val="en-GB"/>
            <w:rPrChange w:id="77" w:author="Hans Gutbrod" w:date="2019-09-16T21:16:00Z">
              <w:rPr>
                <w:rFonts w:ascii="Times New Roman" w:hAnsi="Times New Roman" w:cs="Times New Roman"/>
                <w:sz w:val="24"/>
                <w:szCs w:val="24"/>
                <w:lang w:val="en-GB"/>
              </w:rPr>
            </w:rPrChange>
          </w:rPr>
          <w:delText>above announced (in the Preface)</w:delText>
        </w:r>
        <w:r w:rsidRPr="00A61566" w:rsidDel="00781045">
          <w:rPr>
            <w:rFonts w:ascii="Times New Roman" w:hAnsi="Times New Roman" w:cs="Times New Roman"/>
            <w:sz w:val="24"/>
            <w:szCs w:val="24"/>
            <w:lang w:val="en-GB"/>
          </w:rPr>
          <w:delText xml:space="preserve"> </w:delText>
        </w:r>
      </w:del>
      <w:del w:id="78" w:author="Hans Gutbrod" w:date="2019-09-17T16:19:00Z">
        <w:r w:rsidRPr="00A61566" w:rsidDel="007E6242">
          <w:rPr>
            <w:rFonts w:ascii="Times New Roman" w:hAnsi="Times New Roman" w:cs="Times New Roman"/>
            <w:sz w:val="24"/>
            <w:szCs w:val="24"/>
            <w:lang w:val="en-GB"/>
          </w:rPr>
          <w:delText>parameters (for more details see V.L.Aksenov, JINR Communications, E3-2017-12, Dubna, 2017).</w:delText>
        </w:r>
      </w:del>
    </w:p>
    <w:p w14:paraId="097F320B" w14:textId="7E17BAD2" w:rsidR="007E6242" w:rsidRPr="00A61566" w:rsidRDefault="007E6242" w:rsidP="005718BE">
      <w:pPr>
        <w:spacing w:after="0" w:line="360" w:lineRule="auto"/>
        <w:jc w:val="both"/>
        <w:rPr>
          <w:rFonts w:ascii="Times New Roman" w:hAnsi="Times New Roman" w:cs="Times New Roman"/>
          <w:sz w:val="24"/>
          <w:szCs w:val="24"/>
          <w:lang w:val="en-GB"/>
        </w:rPr>
      </w:pPr>
    </w:p>
    <w:p w14:paraId="2E8A823F" w14:textId="61185DED" w:rsidR="005718BE" w:rsidRPr="00A61566" w:rsidRDefault="007E6242" w:rsidP="005718BE">
      <w:pPr>
        <w:pStyle w:val="a3"/>
        <w:spacing w:after="0" w:line="360" w:lineRule="auto"/>
        <w:ind w:left="0" w:firstLine="709"/>
        <w:jc w:val="both"/>
        <w:rPr>
          <w:rFonts w:ascii="Times New Roman" w:hAnsi="Times New Roman" w:cs="Times New Roman"/>
          <w:sz w:val="24"/>
          <w:szCs w:val="24"/>
          <w:lang w:val="en-GB"/>
        </w:rPr>
      </w:pPr>
      <w:ins w:id="79" w:author="Hans Gutbrod" w:date="2019-09-17T16:20:00Z">
        <w:r>
          <w:rPr>
            <w:rFonts w:ascii="Times New Roman" w:hAnsi="Times New Roman" w:cs="Times New Roman"/>
            <w:b/>
            <w:sz w:val="24"/>
            <w:szCs w:val="24"/>
            <w:lang w:val="en-GB"/>
          </w:rPr>
          <w:t>B</w:t>
        </w:r>
      </w:ins>
      <w:ins w:id="80" w:author="Hans Gutbrod" w:date="2019-09-17T16:19:00Z">
        <w:r>
          <w:rPr>
            <w:rFonts w:ascii="Times New Roman" w:hAnsi="Times New Roman" w:cs="Times New Roman"/>
            <w:b/>
            <w:sz w:val="24"/>
            <w:szCs w:val="24"/>
            <w:lang w:val="en-GB"/>
          </w:rPr>
          <w:t xml:space="preserve">1a) </w:t>
        </w:r>
      </w:ins>
      <w:r w:rsidR="005718BE" w:rsidRPr="00A61566">
        <w:rPr>
          <w:rFonts w:ascii="Times New Roman" w:hAnsi="Times New Roman" w:cs="Times New Roman"/>
          <w:b/>
          <w:sz w:val="24"/>
          <w:szCs w:val="24"/>
          <w:lang w:val="en-GB"/>
        </w:rPr>
        <w:t>Condensed Matter Research</w:t>
      </w:r>
      <w:r w:rsidR="005718BE" w:rsidRPr="00A61566">
        <w:rPr>
          <w:rFonts w:ascii="Times New Roman" w:hAnsi="Times New Roman" w:cs="Times New Roman"/>
          <w:sz w:val="24"/>
          <w:szCs w:val="24"/>
          <w:lang w:val="en-GB"/>
        </w:rPr>
        <w:t xml:space="preserve">. Nowadays, more than 90% of extracted neutron beams are used for condensed matter research related to a wide </w:t>
      </w:r>
      <w:r w:rsidR="005718BE" w:rsidRPr="00A61566">
        <w:rPr>
          <w:rStyle w:val="a4"/>
          <w:rFonts w:ascii="Times New Roman" w:hAnsi="Times New Roman" w:cs="Times New Roman"/>
          <w:bCs/>
          <w:i w:val="0"/>
          <w:iCs w:val="0"/>
          <w:sz w:val="24"/>
          <w:szCs w:val="24"/>
          <w:shd w:val="clear" w:color="auto" w:fill="FFFFFF"/>
          <w:lang w:val="en-GB"/>
        </w:rPr>
        <w:t>variety</w:t>
      </w:r>
      <w:r w:rsidR="005718BE" w:rsidRPr="00A61566">
        <w:rPr>
          <w:rFonts w:ascii="Times New Roman" w:hAnsi="Times New Roman" w:cs="Times New Roman"/>
          <w:sz w:val="24"/>
          <w:szCs w:val="24"/>
          <w:lang w:val="en-GB"/>
        </w:rPr>
        <w:t xml:space="preserve"> of scientific fields such as solid state physics, soft matter (complex liquids, non-crystalline solids, polymers), chemistry, molecular biology, materials sciences, and engineering sciences. New fields of research are constantly emerging. For example, one can mention the recently growing interest in the structure and properties of food and objects of cultural heritage. Over the past years, a number of new problems have appeared in all mentioned sciences where neutron scattering can provide very useful information on the structure and dynamics. Practically every new phenomenon and new material (especially in solid state physics) is probed by neutrons at an early stage of research. For </w:t>
      </w:r>
      <w:r w:rsidR="005718BE" w:rsidRPr="00A61566">
        <w:rPr>
          <w:rFonts w:ascii="Times New Roman" w:hAnsi="Times New Roman" w:cs="Times New Roman"/>
          <w:sz w:val="24"/>
          <w:szCs w:val="24"/>
          <w:lang w:val="en-GB"/>
        </w:rPr>
        <w:lastRenderedPageBreak/>
        <w:t>example, a lot of possibilities are opening in the use of isotope substitution as illustrated in the picture.</w:t>
      </w:r>
    </w:p>
    <w:p w14:paraId="12B364F6" w14:textId="77777777" w:rsidR="005718BE" w:rsidRPr="00A61566" w:rsidRDefault="005718BE" w:rsidP="005718BE">
      <w:pPr>
        <w:autoSpaceDE w:val="0"/>
        <w:autoSpaceDN w:val="0"/>
        <w:adjustRightInd w:val="0"/>
        <w:spacing w:after="0" w:line="240" w:lineRule="auto"/>
        <w:jc w:val="center"/>
        <w:rPr>
          <w:rFonts w:ascii="Times New Roman" w:hAnsi="Times New Roman" w:cs="Times New Roman"/>
          <w:noProof/>
          <w:sz w:val="24"/>
          <w:szCs w:val="24"/>
          <w:lang w:val="en-GB" w:eastAsia="ru-RU"/>
        </w:rPr>
      </w:pPr>
      <w:r w:rsidRPr="00A61566">
        <w:rPr>
          <w:rFonts w:ascii="Times New Roman" w:hAnsi="Times New Roman" w:cs="Times New Roman"/>
          <w:noProof/>
          <w:sz w:val="24"/>
          <w:szCs w:val="24"/>
          <w:lang w:val="de-DE" w:eastAsia="de-DE"/>
        </w:rPr>
        <w:drawing>
          <wp:inline distT="0" distB="0" distL="0" distR="0" wp14:anchorId="1EB03BB4" wp14:editId="69EF35A4">
            <wp:extent cx="4881776" cy="3504545"/>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l="12721" t="4898" r="12706"/>
                    <a:stretch>
                      <a:fillRect/>
                    </a:stretch>
                  </pic:blipFill>
                  <pic:spPr bwMode="auto">
                    <a:xfrm>
                      <a:off x="0" y="0"/>
                      <a:ext cx="4882440" cy="3505022"/>
                    </a:xfrm>
                    <a:prstGeom prst="rect">
                      <a:avLst/>
                    </a:prstGeom>
                    <a:noFill/>
                    <a:ln>
                      <a:noFill/>
                    </a:ln>
                  </pic:spPr>
                </pic:pic>
              </a:graphicData>
            </a:graphic>
          </wp:inline>
        </w:drawing>
      </w:r>
    </w:p>
    <w:p w14:paraId="0734DC15" w14:textId="77777777" w:rsidR="005718BE" w:rsidRPr="00A61566" w:rsidRDefault="005718BE" w:rsidP="005718BE">
      <w:pPr>
        <w:spacing w:after="0" w:line="360" w:lineRule="auto"/>
        <w:rPr>
          <w:rFonts w:ascii="Times New Roman" w:hAnsi="Times New Roman" w:cs="Times New Roman"/>
          <w:sz w:val="24"/>
          <w:szCs w:val="24"/>
          <w:lang w:val="en-GB"/>
        </w:rPr>
      </w:pPr>
      <w:r w:rsidRPr="00A61566">
        <w:rPr>
          <w:rFonts w:ascii="Times New Roman" w:hAnsi="Times New Roman" w:cs="Times New Roman"/>
          <w:sz w:val="24"/>
          <w:szCs w:val="24"/>
          <w:lang w:val="en-GB"/>
        </w:rPr>
        <w:br w:type="page"/>
      </w:r>
    </w:p>
    <w:p w14:paraId="11EBB346" w14:textId="77777777" w:rsidR="005718BE" w:rsidRPr="00A61566" w:rsidRDefault="005718BE" w:rsidP="005718BE">
      <w:pPr>
        <w:spacing w:after="0" w:line="360" w:lineRule="auto"/>
        <w:ind w:firstLine="720"/>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lastRenderedPageBreak/>
        <w:t>A special role in the study of condensed matter is played by polarized neutrons, which provide much more detailed information about the structure of matter not only in inorganic magnetic materials (as can be seen from the schematic drawing) but also in biological objects. In this case, the use of polarized neutrons makes it possible to enhance the contrast of the structure image, which is an important complementary technique to the widely used isotopic contrast method. The figure shows the difference in the small-angle neutron scattering spectra in magnetic colloids using polarized and non-polarized neutrons.</w:t>
      </w:r>
    </w:p>
    <w:p w14:paraId="1A494D43" w14:textId="77777777" w:rsidR="005718BE" w:rsidRPr="00A61566" w:rsidRDefault="005718BE" w:rsidP="005718BE">
      <w:pPr>
        <w:spacing w:after="0" w:line="360" w:lineRule="auto"/>
        <w:ind w:firstLine="720"/>
        <w:jc w:val="both"/>
        <w:rPr>
          <w:rFonts w:ascii="Times New Roman" w:hAnsi="Times New Roman" w:cs="Times New Roman"/>
          <w:sz w:val="24"/>
          <w:szCs w:val="24"/>
          <w:lang w:val="en-GB"/>
        </w:rPr>
      </w:pPr>
    </w:p>
    <w:p w14:paraId="0925CC19" w14:textId="77777777" w:rsidR="005718BE" w:rsidRPr="00A61566" w:rsidRDefault="005718BE" w:rsidP="005718BE">
      <w:pPr>
        <w:spacing w:after="0" w:line="360" w:lineRule="auto"/>
        <w:jc w:val="center"/>
        <w:rPr>
          <w:rFonts w:ascii="Times New Roman" w:hAnsi="Times New Roman" w:cs="Times New Roman"/>
          <w:sz w:val="24"/>
          <w:szCs w:val="24"/>
          <w:lang w:val="en-GB"/>
        </w:rPr>
      </w:pPr>
      <w:r w:rsidRPr="00A61566">
        <w:rPr>
          <w:rFonts w:ascii="Times New Roman" w:hAnsi="Times New Roman" w:cs="Times New Roman"/>
          <w:noProof/>
          <w:sz w:val="24"/>
          <w:szCs w:val="24"/>
          <w:lang w:val="de-DE" w:eastAsia="de-DE"/>
        </w:rPr>
        <w:drawing>
          <wp:inline distT="0" distB="0" distL="0" distR="0" wp14:anchorId="18E9B8D6" wp14:editId="59649E91">
            <wp:extent cx="5361940" cy="1851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3"/>
                    <pic:cNvPicPr>
                      <a:picLocks noChangeAspect="1" noChangeArrowheads="1"/>
                    </pic:cNvPicPr>
                  </pic:nvPicPr>
                  <pic:blipFill>
                    <a:blip r:embed="rId7" cstate="print">
                      <a:extLst>
                        <a:ext uri="{28A0092B-C50C-407E-A947-70E740481C1C}">
                          <a14:useLocalDpi xmlns:a14="http://schemas.microsoft.com/office/drawing/2010/main" val="0"/>
                        </a:ext>
                      </a:extLst>
                    </a:blip>
                    <a:srcRect l="12936" t="3329" r="13518" b="51469"/>
                    <a:stretch>
                      <a:fillRect/>
                    </a:stretch>
                  </pic:blipFill>
                  <pic:spPr bwMode="auto">
                    <a:xfrm>
                      <a:off x="0" y="0"/>
                      <a:ext cx="5361940" cy="1851025"/>
                    </a:xfrm>
                    <a:prstGeom prst="rect">
                      <a:avLst/>
                    </a:prstGeom>
                    <a:noFill/>
                    <a:ln>
                      <a:noFill/>
                    </a:ln>
                  </pic:spPr>
                </pic:pic>
              </a:graphicData>
            </a:graphic>
          </wp:inline>
        </w:drawing>
      </w:r>
    </w:p>
    <w:p w14:paraId="0A139CDF" w14:textId="77777777" w:rsidR="005718BE" w:rsidRPr="00A61566" w:rsidRDefault="005718BE" w:rsidP="005718B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highlight w:val="yellow"/>
          <w:lang w:val="en-GB"/>
          <w:rPrChange w:id="81" w:author="Hans Gutbrod" w:date="2019-09-16T21:17:00Z">
            <w:rPr>
              <w:rFonts w:ascii="Times New Roman" w:hAnsi="Times New Roman" w:cs="Times New Roman"/>
              <w:sz w:val="24"/>
              <w:szCs w:val="24"/>
              <w:lang w:val="en-GB"/>
            </w:rPr>
          </w:rPrChange>
        </w:rPr>
        <w:t xml:space="preserve">Condensed matter being a system with an infinite number of degrees of freedom similar to the particle world is a permanent source of new phenomena. From this point of view, the main strategy of any user research </w:t>
      </w:r>
      <w:proofErr w:type="spellStart"/>
      <w:r w:rsidRPr="00A61566">
        <w:rPr>
          <w:rFonts w:ascii="Times New Roman" w:hAnsi="Times New Roman" w:cs="Times New Roman"/>
          <w:sz w:val="24"/>
          <w:szCs w:val="24"/>
          <w:highlight w:val="yellow"/>
          <w:lang w:val="en-GB"/>
          <w:rPrChange w:id="82" w:author="Hans Gutbrod" w:date="2019-09-16T21:17:00Z">
            <w:rPr>
              <w:rFonts w:ascii="Times New Roman" w:hAnsi="Times New Roman" w:cs="Times New Roman"/>
              <w:sz w:val="24"/>
              <w:szCs w:val="24"/>
              <w:lang w:val="en-GB"/>
            </w:rPr>
          </w:rPrChange>
        </w:rPr>
        <w:t>center</w:t>
      </w:r>
      <w:proofErr w:type="spellEnd"/>
      <w:r w:rsidRPr="00A61566">
        <w:rPr>
          <w:rFonts w:ascii="Times New Roman" w:hAnsi="Times New Roman" w:cs="Times New Roman"/>
          <w:sz w:val="24"/>
          <w:szCs w:val="24"/>
          <w:highlight w:val="yellow"/>
          <w:lang w:val="en-GB"/>
          <w:rPrChange w:id="83" w:author="Hans Gutbrod" w:date="2019-09-16T21:17:00Z">
            <w:rPr>
              <w:rFonts w:ascii="Times New Roman" w:hAnsi="Times New Roman" w:cs="Times New Roman"/>
              <w:sz w:val="24"/>
              <w:szCs w:val="24"/>
              <w:lang w:val="en-GB"/>
            </w:rPr>
          </w:rPrChange>
        </w:rPr>
        <w:t xml:space="preserve"> based on a large facility consists of the development and construction of advanced experimental techniques and instruments to be ready for new challenges and to attract more scientists from different research </w:t>
      </w:r>
      <w:proofErr w:type="spellStart"/>
      <w:r w:rsidRPr="00A61566">
        <w:rPr>
          <w:rFonts w:ascii="Times New Roman" w:hAnsi="Times New Roman" w:cs="Times New Roman"/>
          <w:sz w:val="24"/>
          <w:szCs w:val="24"/>
          <w:highlight w:val="yellow"/>
          <w:lang w:val="en-GB"/>
          <w:rPrChange w:id="84" w:author="Hans Gutbrod" w:date="2019-09-16T21:17:00Z">
            <w:rPr>
              <w:rFonts w:ascii="Times New Roman" w:hAnsi="Times New Roman" w:cs="Times New Roman"/>
              <w:sz w:val="24"/>
              <w:szCs w:val="24"/>
              <w:lang w:val="en-GB"/>
            </w:rPr>
          </w:rPrChange>
        </w:rPr>
        <w:t>centers</w:t>
      </w:r>
      <w:proofErr w:type="spellEnd"/>
      <w:r w:rsidRPr="00A61566">
        <w:rPr>
          <w:rFonts w:ascii="Times New Roman" w:hAnsi="Times New Roman" w:cs="Times New Roman"/>
          <w:sz w:val="24"/>
          <w:szCs w:val="24"/>
          <w:highlight w:val="yellow"/>
          <w:lang w:val="en-GB"/>
          <w:rPrChange w:id="85" w:author="Hans Gutbrod" w:date="2019-09-16T21:17:00Z">
            <w:rPr>
              <w:rFonts w:ascii="Times New Roman" w:hAnsi="Times New Roman" w:cs="Times New Roman"/>
              <w:sz w:val="24"/>
              <w:szCs w:val="24"/>
              <w:lang w:val="en-GB"/>
            </w:rPr>
          </w:rPrChange>
        </w:rPr>
        <w:t xml:space="preserve"> with original proposals.</w:t>
      </w:r>
      <w:r w:rsidRPr="00A61566">
        <w:rPr>
          <w:rFonts w:ascii="Times New Roman" w:hAnsi="Times New Roman" w:cs="Times New Roman"/>
          <w:sz w:val="24"/>
          <w:szCs w:val="24"/>
          <w:lang w:val="en-GB"/>
        </w:rPr>
        <w:t xml:space="preserve"> The construction of a new-type neutron source in </w:t>
      </w:r>
      <w:proofErr w:type="spellStart"/>
      <w:r w:rsidRPr="00A61566">
        <w:rPr>
          <w:rFonts w:ascii="Times New Roman" w:hAnsi="Times New Roman" w:cs="Times New Roman"/>
          <w:sz w:val="24"/>
          <w:szCs w:val="24"/>
          <w:lang w:val="en-GB"/>
        </w:rPr>
        <w:t>Dubna</w:t>
      </w:r>
      <w:proofErr w:type="spellEnd"/>
      <w:r w:rsidRPr="00A61566">
        <w:rPr>
          <w:rFonts w:ascii="Times New Roman" w:hAnsi="Times New Roman" w:cs="Times New Roman"/>
          <w:sz w:val="24"/>
          <w:szCs w:val="24"/>
          <w:lang w:val="en-GB"/>
        </w:rPr>
        <w:t xml:space="preserve"> in 1960 led to the appearance of a lot of new experimental techniques. Time-of-flight (TOF) neutron diffractometry was born in </w:t>
      </w:r>
      <w:proofErr w:type="spellStart"/>
      <w:r w:rsidRPr="00A61566">
        <w:rPr>
          <w:rFonts w:ascii="Times New Roman" w:hAnsi="Times New Roman" w:cs="Times New Roman"/>
          <w:sz w:val="24"/>
          <w:szCs w:val="24"/>
          <w:lang w:val="en-GB"/>
        </w:rPr>
        <w:t>Dubna</w:t>
      </w:r>
      <w:proofErr w:type="spellEnd"/>
      <w:r w:rsidRPr="00A61566">
        <w:rPr>
          <w:rFonts w:ascii="Times New Roman" w:hAnsi="Times New Roman" w:cs="Times New Roman"/>
          <w:sz w:val="24"/>
          <w:szCs w:val="24"/>
          <w:lang w:val="en-GB"/>
        </w:rPr>
        <w:t xml:space="preserve"> in 1963. Later this method was developed in a number of neutron </w:t>
      </w:r>
      <w:proofErr w:type="spellStart"/>
      <w:r w:rsidRPr="00A61566">
        <w:rPr>
          <w:rFonts w:ascii="Times New Roman" w:hAnsi="Times New Roman" w:cs="Times New Roman"/>
          <w:sz w:val="24"/>
          <w:szCs w:val="24"/>
          <w:lang w:val="en-GB"/>
        </w:rPr>
        <w:t>centers</w:t>
      </w:r>
      <w:proofErr w:type="spellEnd"/>
      <w:r w:rsidRPr="00A61566">
        <w:rPr>
          <w:rFonts w:ascii="Times New Roman" w:hAnsi="Times New Roman" w:cs="Times New Roman"/>
          <w:sz w:val="24"/>
          <w:szCs w:val="24"/>
          <w:lang w:val="en-GB"/>
        </w:rPr>
        <w:t xml:space="preserve"> including FLNP. For example, the High Resolution Fourier Diffractometer (HRFD) and Real Time Diffractometer (RTD) at the IBR-2 reactor provide realization of such advanced methods. Both of them will have much more possibilities </w:t>
      </w:r>
      <w:r w:rsidRPr="00A61566">
        <w:rPr>
          <w:rFonts w:ascii="Times New Roman" w:hAnsi="Times New Roman" w:cs="Times New Roman"/>
          <w:sz w:val="24"/>
          <w:szCs w:val="24"/>
          <w:highlight w:val="green"/>
          <w:lang w:val="en-GB"/>
          <w:rPrChange w:id="86" w:author="Hans Gutbrod" w:date="2019-09-16T21:17:00Z">
            <w:rPr>
              <w:rFonts w:ascii="Times New Roman" w:hAnsi="Times New Roman" w:cs="Times New Roman"/>
              <w:sz w:val="24"/>
              <w:szCs w:val="24"/>
              <w:lang w:val="en-GB"/>
            </w:rPr>
          </w:rPrChange>
        </w:rPr>
        <w:t>at a neutron source that will be more intense than</w:t>
      </w:r>
      <w:r w:rsidRPr="00A61566">
        <w:rPr>
          <w:rFonts w:ascii="Times New Roman" w:hAnsi="Times New Roman" w:cs="Times New Roman"/>
          <w:sz w:val="24"/>
          <w:szCs w:val="24"/>
          <w:lang w:val="en-GB"/>
        </w:rPr>
        <w:t xml:space="preserve"> the IBR-2 reactor. A very important method, inelastic neutron scattering, is very difficult for implementation at IBR-2. Investigations of atomic and molecular dynamics are an important tool for neutron scattering, and for full-scale experiments a neutron flux of one order higher than that at IBR-2 is crucial. Nowadays, small-angle scattering and reflectometry are becoming more and more popular. FLNP was among the leaders in the realization of these methods.</w:t>
      </w:r>
    </w:p>
    <w:p w14:paraId="2D75DCEC" w14:textId="77777777" w:rsidR="005718BE" w:rsidRPr="00A61566" w:rsidRDefault="005718BE" w:rsidP="005718BE">
      <w:pPr>
        <w:spacing w:after="0" w:line="360" w:lineRule="auto"/>
        <w:rPr>
          <w:rFonts w:ascii="Times New Roman" w:hAnsi="Times New Roman" w:cs="Times New Roman"/>
          <w:sz w:val="24"/>
          <w:szCs w:val="24"/>
          <w:lang w:val="en-GB"/>
        </w:rPr>
      </w:pPr>
      <w:r w:rsidRPr="00A61566">
        <w:rPr>
          <w:rFonts w:ascii="Times New Roman" w:hAnsi="Times New Roman" w:cs="Times New Roman"/>
          <w:sz w:val="24"/>
          <w:szCs w:val="24"/>
          <w:lang w:val="en-GB"/>
        </w:rPr>
        <w:br w:type="page"/>
      </w:r>
    </w:p>
    <w:p w14:paraId="1DA90F45" w14:textId="77777777" w:rsidR="005718BE" w:rsidRPr="00A61566" w:rsidRDefault="005718BE" w:rsidP="005718B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lastRenderedPageBreak/>
        <w:tab/>
        <w:t>At the IBR-2 reactor, a user program is organized in full accordance with the generally accepted rules of the Institute.</w:t>
      </w:r>
    </w:p>
    <w:p w14:paraId="79BB931E" w14:textId="77777777" w:rsidR="005718BE" w:rsidRPr="00A61566" w:rsidRDefault="005718BE" w:rsidP="005718B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 xml:space="preserve">There are two calls for proposals per year with deadlines on April 15 and October 15. Applications are collected via web-site </w:t>
      </w:r>
      <w:r w:rsidR="007E088B">
        <w:fldChar w:fldCharType="begin"/>
      </w:r>
      <w:r w:rsidR="007E088B" w:rsidRPr="005476A6">
        <w:rPr>
          <w:lang w:val="en-US"/>
          <w:rPrChange w:id="87" w:author="Windows User" w:date="2019-09-18T16:06:00Z">
            <w:rPr/>
          </w:rPrChange>
        </w:rPr>
        <w:instrText xml:space="preserve"> HYPERLINK "http://ibr-2.jinr.ru" </w:instrText>
      </w:r>
      <w:r w:rsidR="007E088B">
        <w:fldChar w:fldCharType="separate"/>
      </w:r>
      <w:r w:rsidRPr="00A61566">
        <w:rPr>
          <w:rStyle w:val="a5"/>
          <w:rFonts w:ascii="Times New Roman" w:hAnsi="Times New Roman" w:cs="Times New Roman"/>
          <w:sz w:val="24"/>
          <w:szCs w:val="24"/>
          <w:lang w:val="en-GB"/>
        </w:rPr>
        <w:t>http://ibr-2.jinr.ru</w:t>
      </w:r>
      <w:r w:rsidR="007E088B">
        <w:rPr>
          <w:rStyle w:val="a5"/>
          <w:rFonts w:ascii="Times New Roman" w:hAnsi="Times New Roman" w:cs="Times New Roman"/>
          <w:sz w:val="24"/>
          <w:szCs w:val="24"/>
          <w:lang w:val="en-GB"/>
        </w:rPr>
        <w:fldChar w:fldCharType="end"/>
      </w:r>
    </w:p>
    <w:p w14:paraId="2C07E9EC" w14:textId="77777777" w:rsidR="005718BE" w:rsidRDefault="005718BE" w:rsidP="005718BE">
      <w:pPr>
        <w:spacing w:after="0" w:line="360" w:lineRule="auto"/>
        <w:jc w:val="both"/>
        <w:rPr>
          <w:ins w:id="88" w:author="Hans Gutbrod" w:date="2019-09-16T21:19:00Z"/>
          <w:rFonts w:ascii="Times New Roman" w:hAnsi="Times New Roman" w:cs="Times New Roman"/>
          <w:sz w:val="24"/>
          <w:szCs w:val="24"/>
          <w:lang w:val="en-GB"/>
        </w:rPr>
      </w:pPr>
    </w:p>
    <w:p w14:paraId="46A5DEAC" w14:textId="1FD0E143" w:rsidR="00FF5B94" w:rsidRPr="00FF5B94" w:rsidRDefault="00FF5B94" w:rsidP="005718BE">
      <w:pPr>
        <w:spacing w:after="0" w:line="360" w:lineRule="auto"/>
        <w:jc w:val="both"/>
        <w:rPr>
          <w:rFonts w:ascii="Times New Roman" w:hAnsi="Times New Roman" w:cs="Times New Roman"/>
          <w:sz w:val="36"/>
          <w:szCs w:val="36"/>
          <w:lang w:val="en-GB"/>
          <w:rPrChange w:id="89" w:author="Hans Gutbrod" w:date="2019-09-16T21:20:00Z">
            <w:rPr>
              <w:rFonts w:ascii="Times New Roman" w:hAnsi="Times New Roman" w:cs="Times New Roman"/>
              <w:sz w:val="24"/>
              <w:szCs w:val="24"/>
              <w:lang w:val="en-GB"/>
            </w:rPr>
          </w:rPrChange>
        </w:rPr>
      </w:pPr>
      <w:ins w:id="90" w:author="Hans Gutbrod" w:date="2019-09-16T21:19:00Z">
        <w:r w:rsidRPr="00FF5B94">
          <w:rPr>
            <w:rFonts w:ascii="Times New Roman" w:hAnsi="Times New Roman" w:cs="Times New Roman"/>
            <w:sz w:val="36"/>
            <w:szCs w:val="36"/>
            <w:lang w:val="en-GB"/>
            <w:rPrChange w:id="91" w:author="Hans Gutbrod" w:date="2019-09-16T21:20:00Z">
              <w:rPr>
                <w:rFonts w:ascii="Times New Roman" w:hAnsi="Times New Roman" w:cs="Times New Roman"/>
                <w:sz w:val="24"/>
                <w:szCs w:val="24"/>
                <w:lang w:val="en-GB"/>
              </w:rPr>
            </w:rPrChange>
          </w:rPr>
          <w:t>Wha</w:t>
        </w:r>
      </w:ins>
      <w:ins w:id="92" w:author="Hans Gutbrod" w:date="2019-09-16T21:20:00Z">
        <w:r w:rsidRPr="00FF5B94">
          <w:rPr>
            <w:rFonts w:ascii="Times New Roman" w:hAnsi="Times New Roman" w:cs="Times New Roman"/>
            <w:sz w:val="36"/>
            <w:szCs w:val="36"/>
            <w:lang w:val="en-GB"/>
            <w:rPrChange w:id="93" w:author="Hans Gutbrod" w:date="2019-09-16T21:20:00Z">
              <w:rPr>
                <w:rFonts w:ascii="Times New Roman" w:hAnsi="Times New Roman" w:cs="Times New Roman"/>
                <w:sz w:val="24"/>
                <w:szCs w:val="24"/>
                <w:lang w:val="en-GB"/>
              </w:rPr>
            </w:rPrChange>
          </w:rPr>
          <w:t>t</w:t>
        </w:r>
      </w:ins>
      <w:ins w:id="94" w:author="Hans Gutbrod" w:date="2019-09-16T21:19:00Z">
        <w:r w:rsidRPr="00FF5B94">
          <w:rPr>
            <w:rFonts w:ascii="Times New Roman" w:hAnsi="Times New Roman" w:cs="Times New Roman"/>
            <w:sz w:val="36"/>
            <w:szCs w:val="36"/>
            <w:lang w:val="en-GB"/>
            <w:rPrChange w:id="95" w:author="Hans Gutbrod" w:date="2019-09-16T21:20:00Z">
              <w:rPr>
                <w:rFonts w:ascii="Times New Roman" w:hAnsi="Times New Roman" w:cs="Times New Roman"/>
                <w:sz w:val="24"/>
                <w:szCs w:val="24"/>
                <w:lang w:val="en-GB"/>
              </w:rPr>
            </w:rPrChange>
          </w:rPr>
          <w:t xml:space="preserve"> are you going to do with the IBR-2 in the next 15 years? Why do you talk</w:t>
        </w:r>
      </w:ins>
      <w:ins w:id="96" w:author="Windows User" w:date="2019-09-18T16:12:00Z">
        <w:r w:rsidR="005476A6">
          <w:rPr>
            <w:rFonts w:ascii="Times New Roman" w:hAnsi="Times New Roman" w:cs="Times New Roman"/>
            <w:sz w:val="36"/>
            <w:szCs w:val="36"/>
            <w:lang w:val="en-GB"/>
          </w:rPr>
          <w:t xml:space="preserve"> </w:t>
        </w:r>
      </w:ins>
      <w:ins w:id="97" w:author="Hans Gutbrod" w:date="2019-09-16T21:19:00Z">
        <w:r w:rsidRPr="00FF5B94">
          <w:rPr>
            <w:rFonts w:ascii="Times New Roman" w:hAnsi="Times New Roman" w:cs="Times New Roman"/>
            <w:sz w:val="36"/>
            <w:szCs w:val="36"/>
            <w:lang w:val="en-GB"/>
            <w:rPrChange w:id="98" w:author="Hans Gutbrod" w:date="2019-09-16T21:20:00Z">
              <w:rPr>
                <w:rFonts w:ascii="Times New Roman" w:hAnsi="Times New Roman" w:cs="Times New Roman"/>
                <w:sz w:val="24"/>
                <w:szCs w:val="24"/>
                <w:lang w:val="en-GB"/>
              </w:rPr>
            </w:rPrChange>
          </w:rPr>
          <w:t>about a bigger neutro</w:t>
        </w:r>
        <w:del w:id="99" w:author="Windows User" w:date="2019-09-18T16:12:00Z">
          <w:r w:rsidRPr="00FF5B94" w:rsidDel="005476A6">
            <w:rPr>
              <w:rFonts w:ascii="Times New Roman" w:hAnsi="Times New Roman" w:cs="Times New Roman"/>
              <w:sz w:val="36"/>
              <w:szCs w:val="36"/>
              <w:lang w:val="en-GB"/>
              <w:rPrChange w:id="100" w:author="Hans Gutbrod" w:date="2019-09-16T21:20:00Z">
                <w:rPr>
                  <w:rFonts w:ascii="Times New Roman" w:hAnsi="Times New Roman" w:cs="Times New Roman"/>
                  <w:sz w:val="24"/>
                  <w:szCs w:val="24"/>
                  <w:lang w:val="en-GB"/>
                </w:rPr>
              </w:rPrChange>
            </w:rPr>
            <w:delText>i</w:delText>
          </w:r>
        </w:del>
        <w:r w:rsidRPr="00FF5B94">
          <w:rPr>
            <w:rFonts w:ascii="Times New Roman" w:hAnsi="Times New Roman" w:cs="Times New Roman"/>
            <w:sz w:val="36"/>
            <w:szCs w:val="36"/>
            <w:lang w:val="en-GB"/>
            <w:rPrChange w:id="101" w:author="Hans Gutbrod" w:date="2019-09-16T21:20:00Z">
              <w:rPr>
                <w:rFonts w:ascii="Times New Roman" w:hAnsi="Times New Roman" w:cs="Times New Roman"/>
                <w:sz w:val="24"/>
                <w:szCs w:val="24"/>
                <w:lang w:val="en-GB"/>
              </w:rPr>
            </w:rPrChange>
          </w:rPr>
          <w:t>n source but not specifying it?</w:t>
        </w:r>
      </w:ins>
    </w:p>
    <w:tbl>
      <w:tblPr>
        <w:tblW w:w="0" w:type="auto"/>
        <w:tblLayout w:type="fixed"/>
        <w:tblLook w:val="04A0" w:firstRow="1" w:lastRow="0" w:firstColumn="1" w:lastColumn="0" w:noHBand="0" w:noVBand="1"/>
      </w:tblPr>
      <w:tblGrid>
        <w:gridCol w:w="5070"/>
        <w:gridCol w:w="4502"/>
      </w:tblGrid>
      <w:tr w:rsidR="005718BE" w:rsidRPr="00A61566" w14:paraId="593F2826" w14:textId="77777777" w:rsidTr="00822A55">
        <w:tc>
          <w:tcPr>
            <w:tcW w:w="5070" w:type="dxa"/>
            <w:shd w:val="clear" w:color="auto" w:fill="auto"/>
          </w:tcPr>
          <w:p w14:paraId="645C4173" w14:textId="77777777" w:rsidR="005718BE" w:rsidRPr="00A61566" w:rsidRDefault="005718B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noProof/>
                <w:sz w:val="24"/>
                <w:szCs w:val="24"/>
                <w:lang w:val="de-DE" w:eastAsia="de-DE"/>
              </w:rPr>
              <w:drawing>
                <wp:inline distT="0" distB="0" distL="0" distR="0" wp14:anchorId="0423FCB1" wp14:editId="73A1C7DF">
                  <wp:extent cx="3101340" cy="2202180"/>
                  <wp:effectExtent l="0" t="0" r="381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340" cy="2202180"/>
                          </a:xfrm>
                          <a:prstGeom prst="rect">
                            <a:avLst/>
                          </a:prstGeom>
                          <a:noFill/>
                          <a:ln>
                            <a:noFill/>
                          </a:ln>
                        </pic:spPr>
                      </pic:pic>
                    </a:graphicData>
                  </a:graphic>
                </wp:inline>
              </w:drawing>
            </w:r>
          </w:p>
        </w:tc>
        <w:tc>
          <w:tcPr>
            <w:tcW w:w="4502" w:type="dxa"/>
            <w:shd w:val="clear" w:color="auto" w:fill="auto"/>
          </w:tcPr>
          <w:p w14:paraId="4247D83B" w14:textId="77777777" w:rsidR="005718BE" w:rsidRPr="00A61566" w:rsidRDefault="005718B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noProof/>
                <w:sz w:val="24"/>
                <w:szCs w:val="24"/>
                <w:lang w:val="de-DE" w:eastAsia="de-DE"/>
              </w:rPr>
              <w:drawing>
                <wp:inline distT="0" distB="0" distL="0" distR="0" wp14:anchorId="207DB159" wp14:editId="11095636">
                  <wp:extent cx="2757805" cy="194564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7805" cy="1945640"/>
                          </a:xfrm>
                          <a:prstGeom prst="rect">
                            <a:avLst/>
                          </a:prstGeom>
                          <a:noFill/>
                          <a:ln>
                            <a:noFill/>
                          </a:ln>
                        </pic:spPr>
                      </pic:pic>
                    </a:graphicData>
                  </a:graphic>
                </wp:inline>
              </w:drawing>
            </w:r>
          </w:p>
        </w:tc>
      </w:tr>
    </w:tbl>
    <w:p w14:paraId="66F4160A" w14:textId="77777777" w:rsidR="005718BE" w:rsidRPr="00A61566" w:rsidRDefault="005718BE" w:rsidP="005718BE">
      <w:pPr>
        <w:spacing w:after="0" w:line="360" w:lineRule="auto"/>
        <w:jc w:val="center"/>
        <w:rPr>
          <w:rFonts w:ascii="Times New Roman" w:hAnsi="Times New Roman" w:cs="Times New Roman"/>
          <w:i/>
          <w:sz w:val="24"/>
          <w:szCs w:val="24"/>
          <w:lang w:val="en-GB"/>
        </w:rPr>
      </w:pPr>
      <w:r w:rsidRPr="00A61566">
        <w:rPr>
          <w:rFonts w:ascii="Times New Roman" w:hAnsi="Times New Roman" w:cs="Times New Roman"/>
          <w:i/>
          <w:sz w:val="24"/>
          <w:szCs w:val="24"/>
          <w:lang w:val="en-GB"/>
        </w:rPr>
        <w:t>More than 200 applications from 18 countries were received in 2017.</w:t>
      </w:r>
    </w:p>
    <w:p w14:paraId="3CFE6E7A" w14:textId="77777777" w:rsidR="005718BE" w:rsidRPr="00A61566" w:rsidRDefault="005718BE" w:rsidP="005718BE">
      <w:pPr>
        <w:spacing w:after="0" w:line="360" w:lineRule="auto"/>
        <w:rPr>
          <w:rFonts w:ascii="Times New Roman" w:hAnsi="Times New Roman" w:cs="Times New Roman"/>
          <w:sz w:val="24"/>
          <w:szCs w:val="24"/>
          <w:lang w:val="en-GB"/>
        </w:rPr>
      </w:pPr>
    </w:p>
    <w:p w14:paraId="07E106EE" w14:textId="77777777" w:rsidR="005718BE" w:rsidRPr="00A61566" w:rsidRDefault="005718BE" w:rsidP="005718BE">
      <w:pPr>
        <w:spacing w:after="0" w:line="360" w:lineRule="auto"/>
        <w:ind w:firstLine="709"/>
        <w:jc w:val="both"/>
        <w:rPr>
          <w:rFonts w:ascii="Times New Roman" w:hAnsi="Times New Roman" w:cs="Times New Roman"/>
          <w:sz w:val="24"/>
          <w:szCs w:val="24"/>
          <w:lang w:val="en-GB"/>
        </w:rPr>
      </w:pPr>
      <w:r w:rsidRPr="00FF5B94">
        <w:rPr>
          <w:rFonts w:ascii="Times New Roman" w:hAnsi="Times New Roman" w:cs="Times New Roman"/>
          <w:b/>
          <w:i/>
          <w:sz w:val="32"/>
          <w:szCs w:val="32"/>
          <w:highlight w:val="green"/>
          <w:lang w:val="en-GB"/>
          <w:rPrChange w:id="102" w:author="Hans Gutbrod" w:date="2019-09-16T21:21:00Z">
            <w:rPr>
              <w:rFonts w:ascii="Times New Roman" w:hAnsi="Times New Roman" w:cs="Times New Roman"/>
              <w:sz w:val="24"/>
              <w:szCs w:val="24"/>
              <w:lang w:val="en-GB"/>
            </w:rPr>
          </w:rPrChange>
        </w:rPr>
        <w:t>A more intense neutron source</w:t>
      </w:r>
      <w:r w:rsidRPr="00FF5B94">
        <w:rPr>
          <w:rFonts w:ascii="Times New Roman" w:hAnsi="Times New Roman" w:cs="Times New Roman"/>
          <w:sz w:val="24"/>
          <w:szCs w:val="24"/>
          <w:highlight w:val="green"/>
          <w:lang w:val="en-GB"/>
          <w:rPrChange w:id="103" w:author="Hans Gutbrod" w:date="2019-09-16T21:18:00Z">
            <w:rPr>
              <w:rFonts w:ascii="Times New Roman" w:hAnsi="Times New Roman" w:cs="Times New Roman"/>
              <w:sz w:val="24"/>
              <w:szCs w:val="24"/>
              <w:lang w:val="en-GB"/>
            </w:rPr>
          </w:rPrChange>
        </w:rPr>
        <w:t xml:space="preserve"> will be a source of new scientific opportunities.</w:t>
      </w:r>
      <w:r w:rsidRPr="00A61566">
        <w:rPr>
          <w:rFonts w:ascii="Times New Roman" w:hAnsi="Times New Roman" w:cs="Times New Roman"/>
          <w:sz w:val="24"/>
          <w:szCs w:val="24"/>
          <w:lang w:val="en-GB"/>
        </w:rPr>
        <w:t xml:space="preserve"> Some of them are listed below. </w:t>
      </w:r>
      <w:r w:rsidRPr="00A61566">
        <w:rPr>
          <w:rFonts w:ascii="Times New Roman" w:hAnsi="Times New Roman" w:cs="Times New Roman"/>
          <w:b/>
          <w:sz w:val="24"/>
          <w:szCs w:val="24"/>
          <w:lang w:val="en-GB"/>
        </w:rPr>
        <w:t>In solid state physics:</w:t>
      </w:r>
      <w:r w:rsidRPr="00A61566">
        <w:rPr>
          <w:rFonts w:ascii="Times New Roman" w:hAnsi="Times New Roman" w:cs="Times New Roman"/>
          <w:sz w:val="24"/>
          <w:szCs w:val="24"/>
          <w:lang w:val="en-GB"/>
        </w:rPr>
        <w:t xml:space="preserve"> nanocrystals, low-dimensional systems, magnetism and superconductivity</w:t>
      </w:r>
      <w:r w:rsidRPr="00A61566">
        <w:rPr>
          <w:rFonts w:ascii="Times New Roman" w:hAnsi="Times New Roman" w:cs="Times New Roman"/>
          <w:b/>
          <w:sz w:val="24"/>
          <w:szCs w:val="24"/>
          <w:lang w:val="en-GB"/>
        </w:rPr>
        <w:t>. In chemistry:</w:t>
      </w:r>
      <w:r w:rsidRPr="00A61566">
        <w:rPr>
          <w:rFonts w:ascii="Times New Roman" w:hAnsi="Times New Roman" w:cs="Times New Roman"/>
          <w:sz w:val="24"/>
          <w:szCs w:val="24"/>
          <w:lang w:val="en-GB"/>
        </w:rPr>
        <w:t xml:space="preserve"> </w:t>
      </w:r>
      <w:r w:rsidRPr="00A61566">
        <w:rPr>
          <w:rFonts w:ascii="Times New Roman" w:hAnsi="Times New Roman" w:cs="Times New Roman"/>
          <w:i/>
          <w:sz w:val="24"/>
          <w:szCs w:val="24"/>
          <w:lang w:val="en-GB"/>
        </w:rPr>
        <w:t>in situ</w:t>
      </w:r>
      <w:r w:rsidRPr="00A61566">
        <w:rPr>
          <w:rFonts w:ascii="Times New Roman" w:hAnsi="Times New Roman" w:cs="Times New Roman"/>
          <w:sz w:val="24"/>
          <w:szCs w:val="24"/>
          <w:lang w:val="en-GB"/>
        </w:rPr>
        <w:t xml:space="preserve"> real-time measurements for synthesis of novel materials. </w:t>
      </w:r>
      <w:r w:rsidRPr="00A61566">
        <w:rPr>
          <w:rFonts w:ascii="Times New Roman" w:hAnsi="Times New Roman" w:cs="Times New Roman"/>
          <w:b/>
          <w:sz w:val="24"/>
          <w:szCs w:val="24"/>
          <w:lang w:val="en-GB"/>
        </w:rPr>
        <w:t>In Earth and environmental sciences:</w:t>
      </w:r>
      <w:r w:rsidRPr="00A61566">
        <w:rPr>
          <w:rFonts w:ascii="Times New Roman" w:hAnsi="Times New Roman" w:cs="Times New Roman"/>
          <w:sz w:val="24"/>
          <w:szCs w:val="24"/>
          <w:lang w:val="en-GB"/>
        </w:rPr>
        <w:t xml:space="preserve"> structural studies of complex minerals at high temperatures and high pressures for the understanding of basic geological processes. </w:t>
      </w:r>
      <w:r w:rsidRPr="00A61566">
        <w:rPr>
          <w:rFonts w:ascii="Times New Roman" w:hAnsi="Times New Roman" w:cs="Times New Roman"/>
          <w:b/>
          <w:sz w:val="24"/>
          <w:szCs w:val="24"/>
          <w:lang w:val="en-GB"/>
        </w:rPr>
        <w:t>In engineering sciences:</w:t>
      </w:r>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nondestructive</w:t>
      </w:r>
      <w:proofErr w:type="spellEnd"/>
      <w:r w:rsidRPr="00A61566">
        <w:rPr>
          <w:rFonts w:ascii="Times New Roman" w:hAnsi="Times New Roman" w:cs="Times New Roman"/>
          <w:sz w:val="24"/>
          <w:szCs w:val="24"/>
          <w:lang w:val="en-GB"/>
        </w:rPr>
        <w:t xml:space="preserve"> control of engineering products and machine components to improve industrial technologies. </w:t>
      </w:r>
      <w:r w:rsidRPr="00A61566">
        <w:rPr>
          <w:rFonts w:ascii="Times New Roman" w:hAnsi="Times New Roman" w:cs="Times New Roman"/>
          <w:b/>
          <w:sz w:val="24"/>
          <w:szCs w:val="24"/>
          <w:lang w:val="en-GB"/>
        </w:rPr>
        <w:t>In soft matter research:</w:t>
      </w:r>
      <w:r w:rsidRPr="00A61566">
        <w:rPr>
          <w:rFonts w:ascii="Times New Roman" w:hAnsi="Times New Roman" w:cs="Times New Roman"/>
          <w:sz w:val="24"/>
          <w:szCs w:val="24"/>
          <w:lang w:val="en-GB"/>
        </w:rPr>
        <w:t xml:space="preserve"> structural and real-time studies of polymers, colloids, liquid crystals, </w:t>
      </w:r>
      <w:proofErr w:type="spellStart"/>
      <w:r w:rsidRPr="00A61566">
        <w:rPr>
          <w:rFonts w:ascii="Times New Roman" w:hAnsi="Times New Roman" w:cs="Times New Roman"/>
          <w:sz w:val="24"/>
          <w:szCs w:val="24"/>
          <w:lang w:val="en-GB"/>
        </w:rPr>
        <w:t>nanoliquids</w:t>
      </w:r>
      <w:proofErr w:type="spellEnd"/>
      <w:r w:rsidRPr="00A61566">
        <w:rPr>
          <w:rFonts w:ascii="Times New Roman" w:hAnsi="Times New Roman" w:cs="Times New Roman"/>
          <w:sz w:val="24"/>
          <w:szCs w:val="24"/>
          <w:lang w:val="en-GB"/>
        </w:rPr>
        <w:t xml:space="preserve"> for a lot of industrial processes. </w:t>
      </w:r>
      <w:r w:rsidRPr="00A61566">
        <w:rPr>
          <w:rFonts w:ascii="Times New Roman" w:hAnsi="Times New Roman" w:cs="Times New Roman"/>
          <w:b/>
          <w:sz w:val="24"/>
          <w:szCs w:val="24"/>
          <w:lang w:val="en-GB"/>
        </w:rPr>
        <w:t>Biology and biotechnology:</w:t>
      </w:r>
      <w:r w:rsidRPr="00A61566">
        <w:rPr>
          <w:rFonts w:ascii="Times New Roman" w:hAnsi="Times New Roman" w:cs="Times New Roman"/>
          <w:sz w:val="24"/>
          <w:szCs w:val="24"/>
          <w:lang w:val="en-GB"/>
        </w:rPr>
        <w:t xml:space="preserve"> structural studies of macromolecular complexes, kinetic measurements during DNA synthesis, drug delivery, etc.</w:t>
      </w:r>
    </w:p>
    <w:p w14:paraId="5ED38C4F" w14:textId="58FA2FA7" w:rsidR="00FF5B94" w:rsidRDefault="005718BE" w:rsidP="005718BE">
      <w:pPr>
        <w:spacing w:after="0" w:line="360" w:lineRule="auto"/>
        <w:ind w:firstLine="720"/>
        <w:jc w:val="both"/>
        <w:rPr>
          <w:ins w:id="104" w:author="Hans Gutbrod" w:date="2019-09-16T21:22:00Z"/>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During the last decades the focus of modern research has shifted towards the study of soft matter with attempts to investigate living matter. Living matter is the most complicated and interesting subject for the modern science. In fact, this field of research is at the limits and in some cases even beyond the possibilities of present-day physics. Living systems have a number </w:t>
      </w:r>
      <w:r w:rsidRPr="00A61566">
        <w:rPr>
          <w:rFonts w:ascii="Times New Roman" w:hAnsi="Times New Roman" w:cs="Times New Roman"/>
          <w:sz w:val="24"/>
          <w:szCs w:val="24"/>
          <w:lang w:val="en-GB"/>
        </w:rPr>
        <w:lastRenderedPageBreak/>
        <w:t xml:space="preserve">of specific features. They have long-living, slow-relaxing structures which are far from equilibrium. The next important property is the irreversibility of many processes. We can explore some features of living matter such as kinetics, structure hierarchy, self-assembly by studying soft matter. </w:t>
      </w:r>
      <w:r w:rsidRPr="00FF5B94">
        <w:rPr>
          <w:rFonts w:ascii="Times New Roman" w:hAnsi="Times New Roman" w:cs="Times New Roman"/>
          <w:sz w:val="24"/>
          <w:szCs w:val="24"/>
          <w:highlight w:val="green"/>
          <w:lang w:val="en-GB"/>
          <w:rPrChange w:id="105" w:author="Hans Gutbrod" w:date="2019-09-16T21:21:00Z">
            <w:rPr>
              <w:rFonts w:ascii="Times New Roman" w:hAnsi="Times New Roman" w:cs="Times New Roman"/>
              <w:sz w:val="24"/>
              <w:szCs w:val="24"/>
              <w:lang w:val="en-GB"/>
            </w:rPr>
          </w:rPrChange>
        </w:rPr>
        <w:t>From our point of view, one of the main directions of the research programme for a new neutron source could be related to the study of soft and living matter and key problems of biophysics with application in biomedicine and pharmacology, which is in line with the modern trends in the world science. In this respect, we need the advanced development of all experimental techniques which are available now</w:t>
      </w:r>
      <w:ins w:id="106" w:author="Windows User" w:date="2019-09-18T16:15:00Z">
        <w:r w:rsidR="00E30F97">
          <w:rPr>
            <w:rFonts w:ascii="Times New Roman" w:hAnsi="Times New Roman" w:cs="Times New Roman"/>
            <w:sz w:val="24"/>
            <w:szCs w:val="24"/>
            <w:lang w:val="en-GB"/>
          </w:rPr>
          <w:t>.</w:t>
        </w:r>
      </w:ins>
      <w:ins w:id="107" w:author="Hans Gutbrod" w:date="2019-09-16T21:21:00Z">
        <w:r w:rsidR="00FF5B94">
          <w:rPr>
            <w:rFonts w:ascii="Times New Roman" w:hAnsi="Times New Roman" w:cs="Times New Roman"/>
            <w:sz w:val="24"/>
            <w:szCs w:val="24"/>
            <w:lang w:val="en-GB"/>
          </w:rPr>
          <w:t xml:space="preserve"> </w:t>
        </w:r>
      </w:ins>
    </w:p>
    <w:p w14:paraId="74BAA736" w14:textId="77777777" w:rsidR="005718BE" w:rsidRPr="00FF5B94" w:rsidRDefault="00FF5B94" w:rsidP="005718BE">
      <w:pPr>
        <w:spacing w:after="0" w:line="360" w:lineRule="auto"/>
        <w:ind w:firstLine="720"/>
        <w:jc w:val="both"/>
        <w:rPr>
          <w:rFonts w:ascii="Times New Roman" w:hAnsi="Times New Roman" w:cs="Times New Roman"/>
          <w:i/>
          <w:sz w:val="24"/>
          <w:szCs w:val="24"/>
          <w:lang w:val="en-GB"/>
          <w:rPrChange w:id="108" w:author="Hans Gutbrod" w:date="2019-09-16T21:22:00Z">
            <w:rPr>
              <w:rFonts w:ascii="Times New Roman" w:hAnsi="Times New Roman" w:cs="Times New Roman"/>
              <w:sz w:val="24"/>
              <w:szCs w:val="24"/>
              <w:lang w:val="en-GB"/>
            </w:rPr>
          </w:rPrChange>
        </w:rPr>
      </w:pPr>
      <w:ins w:id="109" w:author="Hans Gutbrod" w:date="2019-09-16T21:21:00Z">
        <w:r w:rsidRPr="00FF5B94">
          <w:rPr>
            <w:rFonts w:ascii="Times New Roman" w:hAnsi="Times New Roman" w:cs="Times New Roman"/>
            <w:i/>
            <w:sz w:val="36"/>
            <w:szCs w:val="36"/>
            <w:lang w:val="en-GB"/>
            <w:rPrChange w:id="110" w:author="Hans Gutbrod" w:date="2019-09-16T21:22:00Z">
              <w:rPr>
                <w:rFonts w:ascii="Times New Roman" w:hAnsi="Times New Roman" w:cs="Times New Roman"/>
                <w:sz w:val="24"/>
                <w:szCs w:val="24"/>
                <w:lang w:val="en-GB"/>
              </w:rPr>
            </w:rPrChange>
          </w:rPr>
          <w:t xml:space="preserve">But are you in building the new </w:t>
        </w:r>
        <w:proofErr w:type="gramStart"/>
        <w:r w:rsidRPr="00FF5B94">
          <w:rPr>
            <w:rFonts w:ascii="Times New Roman" w:hAnsi="Times New Roman" w:cs="Times New Roman"/>
            <w:i/>
            <w:sz w:val="36"/>
            <w:szCs w:val="36"/>
            <w:lang w:val="en-GB"/>
            <w:rPrChange w:id="111" w:author="Hans Gutbrod" w:date="2019-09-16T21:22:00Z">
              <w:rPr>
                <w:rFonts w:ascii="Times New Roman" w:hAnsi="Times New Roman" w:cs="Times New Roman"/>
                <w:sz w:val="24"/>
                <w:szCs w:val="24"/>
                <w:lang w:val="en-GB"/>
              </w:rPr>
            </w:rPrChange>
          </w:rPr>
          <w:t>source?</w:t>
        </w:r>
      </w:ins>
      <w:r w:rsidR="005718BE" w:rsidRPr="00FF5B94">
        <w:rPr>
          <w:rFonts w:ascii="Times New Roman" w:hAnsi="Times New Roman" w:cs="Times New Roman"/>
          <w:i/>
          <w:sz w:val="36"/>
          <w:szCs w:val="36"/>
          <w:lang w:val="en-GB"/>
          <w:rPrChange w:id="112" w:author="Hans Gutbrod" w:date="2019-09-16T21:22:00Z">
            <w:rPr>
              <w:rFonts w:ascii="Times New Roman" w:hAnsi="Times New Roman" w:cs="Times New Roman"/>
              <w:sz w:val="24"/>
              <w:szCs w:val="24"/>
              <w:lang w:val="en-GB"/>
            </w:rPr>
          </w:rPrChange>
        </w:rPr>
        <w:t>.</w:t>
      </w:r>
      <w:proofErr w:type="gramEnd"/>
    </w:p>
    <w:p w14:paraId="37ADADC4" w14:textId="77777777" w:rsidR="005718BE" w:rsidRPr="00A61566" w:rsidRDefault="005718BE" w:rsidP="005718BE">
      <w:pPr>
        <w:spacing w:after="0" w:line="360" w:lineRule="auto"/>
        <w:jc w:val="center"/>
        <w:rPr>
          <w:rFonts w:ascii="Times New Roman" w:hAnsi="Times New Roman" w:cs="Times New Roman"/>
          <w:sz w:val="24"/>
          <w:szCs w:val="24"/>
          <w:lang w:val="en-GB"/>
        </w:rPr>
      </w:pPr>
      <w:r w:rsidRPr="00A61566">
        <w:rPr>
          <w:rFonts w:ascii="Times New Roman" w:hAnsi="Times New Roman" w:cs="Times New Roman"/>
          <w:noProof/>
          <w:sz w:val="24"/>
          <w:szCs w:val="24"/>
          <w:lang w:val="de-DE" w:eastAsia="de-DE"/>
        </w:rPr>
        <w:drawing>
          <wp:inline distT="0" distB="0" distL="0" distR="0" wp14:anchorId="2E3D15E8" wp14:editId="787E3946">
            <wp:extent cx="5434965" cy="3679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12706" r="12810" b="10281"/>
                    <a:stretch>
                      <a:fillRect/>
                    </a:stretch>
                  </pic:blipFill>
                  <pic:spPr bwMode="auto">
                    <a:xfrm>
                      <a:off x="0" y="0"/>
                      <a:ext cx="5434965" cy="3679825"/>
                    </a:xfrm>
                    <a:prstGeom prst="rect">
                      <a:avLst/>
                    </a:prstGeom>
                    <a:noFill/>
                    <a:ln>
                      <a:noFill/>
                    </a:ln>
                  </pic:spPr>
                </pic:pic>
              </a:graphicData>
            </a:graphic>
          </wp:inline>
        </w:drawing>
      </w:r>
    </w:p>
    <w:p w14:paraId="1CF00874" w14:textId="77777777" w:rsidR="005718BE" w:rsidRPr="00A61566" w:rsidRDefault="005718BE" w:rsidP="005718BE">
      <w:pPr>
        <w:autoSpaceDE w:val="0"/>
        <w:autoSpaceDN w:val="0"/>
        <w:adjustRightInd w:val="0"/>
        <w:spacing w:after="0" w:line="360" w:lineRule="auto"/>
        <w:ind w:firstLine="709"/>
        <w:jc w:val="both"/>
        <w:rPr>
          <w:rFonts w:ascii="Times New Roman" w:hAnsi="Times New Roman" w:cs="Times New Roman"/>
          <w:sz w:val="24"/>
          <w:szCs w:val="24"/>
          <w:lang w:val="en-GB" w:eastAsia="ru-RU"/>
        </w:rPr>
      </w:pPr>
      <w:r w:rsidRPr="00A61566">
        <w:rPr>
          <w:rFonts w:ascii="Times New Roman" w:hAnsi="Times New Roman" w:cs="Times New Roman"/>
          <w:sz w:val="24"/>
          <w:szCs w:val="24"/>
          <w:lang w:val="en-GB" w:eastAsia="ru-RU"/>
        </w:rPr>
        <w:t xml:space="preserve">In the 21st century, bioscience will become one of the most rapidly developing areas of research, providing </w:t>
      </w:r>
      <w:ins w:id="113" w:author="Hans Gutbrod" w:date="2019-09-16T21:23:00Z">
        <w:r w:rsidR="00FF5B94" w:rsidRPr="00E30F97">
          <w:rPr>
            <w:rFonts w:ascii="Times New Roman" w:hAnsi="Times New Roman" w:cs="Times New Roman"/>
            <w:i/>
            <w:iCs/>
            <w:sz w:val="24"/>
            <w:szCs w:val="24"/>
            <w:highlight w:val="yellow"/>
            <w:u w:val="single"/>
            <w:lang w:val="en-GB" w:eastAsia="ru-RU"/>
            <w:rPrChange w:id="114" w:author="Windows User" w:date="2019-09-18T16:15:00Z">
              <w:rPr>
                <w:rFonts w:ascii="Times New Roman" w:hAnsi="Times New Roman" w:cs="Times New Roman"/>
                <w:sz w:val="24"/>
                <w:szCs w:val="24"/>
                <w:lang w:val="en-GB" w:eastAsia="ru-RU"/>
              </w:rPr>
            </w:rPrChange>
          </w:rPr>
          <w:t>hopefully</w:t>
        </w:r>
        <w:r w:rsidR="00FF5B94">
          <w:rPr>
            <w:rFonts w:ascii="Times New Roman" w:hAnsi="Times New Roman" w:cs="Times New Roman"/>
            <w:sz w:val="24"/>
            <w:szCs w:val="24"/>
            <w:lang w:val="en-GB" w:eastAsia="ru-RU"/>
          </w:rPr>
          <w:t xml:space="preserve"> </w:t>
        </w:r>
      </w:ins>
      <w:r w:rsidRPr="00A61566">
        <w:rPr>
          <w:rFonts w:ascii="Times New Roman" w:hAnsi="Times New Roman" w:cs="Times New Roman"/>
          <w:sz w:val="24"/>
          <w:szCs w:val="24"/>
          <w:lang w:val="en-GB" w:eastAsia="ru-RU"/>
        </w:rPr>
        <w:t xml:space="preserve">solutions to major challenges facing humankind. Today, we have considerable progress in deciphering the nature and the origin of problems concerning human health. One of the most important approaches is to make use of techniques that allow scientists to “see” the structure and dynamics of biologically significant materials at the atomic and molecular scale in the ideal case under conditions as close to physiological as possible. There are several complementary methods – X-ray and neutron scattering, nuclear magnetic resonance (NMR) and electron microscopy which are used together to determine the shape and internal structure of bioactive molecules such as proteins, as well as to understand the mechanisms of their functioning. By using X-ray crystallography, one can determine the positions of atoms in very small crystals containing large numbers of identical proteins. NMR methods allow one to </w:t>
      </w:r>
      <w:r w:rsidRPr="00A61566">
        <w:rPr>
          <w:rFonts w:ascii="Times New Roman" w:hAnsi="Times New Roman" w:cs="Times New Roman"/>
          <w:sz w:val="24"/>
          <w:szCs w:val="24"/>
          <w:lang w:val="en-GB" w:eastAsia="ru-RU"/>
        </w:rPr>
        <w:lastRenderedPageBreak/>
        <w:t>obtain three-dimensional structures of proteins in solutions or in solid environment. Also, cryo</w:t>
      </w:r>
      <w:ins w:id="115" w:author="Hans Gutbrod" w:date="2019-09-16T21:23:00Z">
        <w:r w:rsidR="00FF5B94">
          <w:rPr>
            <w:rFonts w:ascii="Times New Roman" w:hAnsi="Times New Roman" w:cs="Times New Roman"/>
            <w:sz w:val="24"/>
            <w:szCs w:val="24"/>
            <w:lang w:val="en-GB" w:eastAsia="ru-RU"/>
          </w:rPr>
          <w:t>-</w:t>
        </w:r>
      </w:ins>
      <w:r w:rsidRPr="00A61566">
        <w:rPr>
          <w:rFonts w:ascii="Times New Roman" w:hAnsi="Times New Roman" w:cs="Times New Roman"/>
          <w:sz w:val="24"/>
          <w:szCs w:val="24"/>
          <w:lang w:val="en-GB" w:eastAsia="ru-RU"/>
        </w:rPr>
        <w:t>electron microscopy gives images of the overall shape of large complexes of biological molecules due to the possibility of measurements in water, the natural media for life objects.</w:t>
      </w:r>
    </w:p>
    <w:p w14:paraId="3F811239" w14:textId="77777777" w:rsidR="005718BE" w:rsidRPr="00A61566" w:rsidRDefault="005718BE" w:rsidP="005718BE">
      <w:pPr>
        <w:autoSpaceDE w:val="0"/>
        <w:autoSpaceDN w:val="0"/>
        <w:adjustRightInd w:val="0"/>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eastAsia="ru-RU"/>
        </w:rPr>
        <w:t>Neutrons, like X-rays, reveal a microscopic structure through the scattering from the ensembles of atoms in a sample. Neutron beams are much less intense than X-ray beams produced at large-scale facilities, and neutron crystallography requires larger samples than in analogous X-ray experiments. Nevertheless, neutron methods play a unique role in life and health sciences, due to the possibility of measurements in water, the natural media for life objects.</w:t>
      </w:r>
    </w:p>
    <w:p w14:paraId="55A4E481" w14:textId="4959E8D2" w:rsidR="005718BE" w:rsidRPr="00A61566" w:rsidRDefault="007E6242" w:rsidP="005718BE">
      <w:pPr>
        <w:spacing w:after="0" w:line="360" w:lineRule="auto"/>
        <w:ind w:firstLine="709"/>
        <w:jc w:val="both"/>
        <w:rPr>
          <w:rFonts w:ascii="Times New Roman" w:hAnsi="Times New Roman" w:cs="Times New Roman"/>
          <w:sz w:val="24"/>
          <w:szCs w:val="24"/>
          <w:lang w:val="en-GB"/>
        </w:rPr>
      </w:pPr>
      <w:ins w:id="116" w:author="Hans Gutbrod" w:date="2019-09-17T16:20:00Z">
        <w:r>
          <w:rPr>
            <w:rFonts w:ascii="Times New Roman" w:hAnsi="Times New Roman" w:cs="Times New Roman"/>
            <w:b/>
            <w:sz w:val="24"/>
            <w:szCs w:val="24"/>
            <w:lang w:val="en-GB"/>
          </w:rPr>
          <w:t xml:space="preserve">B1b) </w:t>
        </w:r>
      </w:ins>
      <w:r w:rsidR="005718BE" w:rsidRPr="00A61566">
        <w:rPr>
          <w:rFonts w:ascii="Times New Roman" w:hAnsi="Times New Roman" w:cs="Times New Roman"/>
          <w:b/>
          <w:sz w:val="24"/>
          <w:szCs w:val="24"/>
          <w:lang w:val="en-GB"/>
        </w:rPr>
        <w:t>Nuclear Physics.</w:t>
      </w:r>
      <w:r w:rsidR="005718BE" w:rsidRPr="00A61566">
        <w:rPr>
          <w:rFonts w:ascii="Times New Roman" w:hAnsi="Times New Roman" w:cs="Times New Roman"/>
          <w:sz w:val="24"/>
          <w:szCs w:val="24"/>
          <w:lang w:val="en-GB"/>
        </w:rPr>
        <w:t xml:space="preserve"> Since its emergence, neutron nuclear physics has demonstrated its effectiveness, becoming the basis of nuclear power engineering and a tool for studying the nuclear structure and properties of fundamental interactions. The tasks that this area of research faced in the early 21st century (</w:t>
      </w:r>
      <w:proofErr w:type="spellStart"/>
      <w:r w:rsidR="005718BE" w:rsidRPr="00A61566">
        <w:rPr>
          <w:rFonts w:ascii="Times New Roman" w:hAnsi="Times New Roman" w:cs="Times New Roman"/>
          <w:sz w:val="24"/>
          <w:szCs w:val="24"/>
          <w:lang w:val="en-GB"/>
        </w:rPr>
        <w:t>V.L.Aksenov</w:t>
      </w:r>
      <w:proofErr w:type="spellEnd"/>
      <w:r w:rsidR="005718BE" w:rsidRPr="00A61566">
        <w:rPr>
          <w:rFonts w:ascii="Times New Roman" w:hAnsi="Times New Roman" w:cs="Times New Roman"/>
          <w:sz w:val="24"/>
          <w:szCs w:val="24"/>
          <w:lang w:val="en-GB"/>
        </w:rPr>
        <w:t>, Particles and Nuclei 31 (6), p. 1303 (2000)) are still of particular importance. They echo the questions that were formulated by the international scientific community when discussing the prospects for the development of nuclear physics (</w:t>
      </w:r>
      <w:proofErr w:type="spellStart"/>
      <w:r w:rsidR="005718BE" w:rsidRPr="00A61566">
        <w:rPr>
          <w:rFonts w:ascii="Times New Roman" w:hAnsi="Times New Roman" w:cs="Times New Roman"/>
          <w:sz w:val="24"/>
          <w:szCs w:val="24"/>
          <w:lang w:val="en-GB"/>
        </w:rPr>
        <w:t>NuPECC</w:t>
      </w:r>
      <w:proofErr w:type="spellEnd"/>
      <w:r w:rsidR="005718BE" w:rsidRPr="00A61566">
        <w:rPr>
          <w:rFonts w:ascii="Times New Roman" w:hAnsi="Times New Roman" w:cs="Times New Roman"/>
          <w:sz w:val="24"/>
          <w:szCs w:val="24"/>
          <w:lang w:val="en-GB"/>
        </w:rPr>
        <w:t xml:space="preserve">, Long Range Plan 2017). High-precision determination of neutron properties, parameters of its decay and neutron cross sections, studies of neutron-induced fission and nuclear reactions with neutrons are valuable and sometimes unique sources of information for solving cosmology problems, studying the properties of the universe at an early stage of its formation, properties of nuclear matter and fundamental interactions. Nuclear neutron methods (such as activation analysis) have found wide application as a powerful analytical method in environmental, biological research and </w:t>
      </w:r>
      <w:proofErr w:type="spellStart"/>
      <w:r w:rsidR="005718BE" w:rsidRPr="00A61566">
        <w:rPr>
          <w:rFonts w:ascii="Times New Roman" w:hAnsi="Times New Roman" w:cs="Times New Roman"/>
          <w:sz w:val="24"/>
          <w:szCs w:val="24"/>
          <w:lang w:val="en-GB"/>
        </w:rPr>
        <w:t>archeology</w:t>
      </w:r>
      <w:proofErr w:type="spellEnd"/>
      <w:r w:rsidR="005718BE" w:rsidRPr="00A61566">
        <w:rPr>
          <w:rFonts w:ascii="Times New Roman" w:hAnsi="Times New Roman" w:cs="Times New Roman"/>
          <w:sz w:val="24"/>
          <w:szCs w:val="24"/>
          <w:lang w:val="en-GB"/>
        </w:rPr>
        <w:t>. These methods are widely known to be used to study the surface of planets of the Solar System. The application of these methods in a number of industries holds much promise. The study of cross sections for interactions of neutrons with nuclei for the needs of nuclear power engineering is still of considerable significance.</w:t>
      </w:r>
    </w:p>
    <w:p w14:paraId="31DF13DD" w14:textId="391C55B6" w:rsidR="005718BE" w:rsidRPr="00A61566" w:rsidRDefault="005718BE" w:rsidP="005718B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Nuclei are collections of protons and neutrons. This can be plotted on a kind of nuclear landscape with a long valley of stability. On either side of the valley of stability are areas inhabited by unstable nuclei with an increasing number of protons and neutrons. These areas are bounded by the so-called driplines. It is known where the proton dripline is, but only the lower part of the neutron dripline has been investigated so far. Studies of extreme nuclei provide stringent tests for nuclear models and also for the theories of underlying </w:t>
      </w:r>
      <w:del w:id="117" w:author="Windows User" w:date="2019-09-18T16:16:00Z">
        <w:r w:rsidRPr="00A61566" w:rsidDel="00E30F97">
          <w:rPr>
            <w:rFonts w:ascii="Times New Roman" w:hAnsi="Times New Roman" w:cs="Times New Roman"/>
            <w:sz w:val="24"/>
            <w:szCs w:val="24"/>
            <w:lang w:val="en-GB"/>
          </w:rPr>
          <w:delText xml:space="preserve"> </w:delText>
        </w:r>
      </w:del>
      <w:r w:rsidRPr="00A61566">
        <w:rPr>
          <w:rFonts w:ascii="Times New Roman" w:hAnsi="Times New Roman" w:cs="Times New Roman"/>
          <w:sz w:val="24"/>
          <w:szCs w:val="24"/>
          <w:lang w:val="en-GB"/>
        </w:rPr>
        <w:t xml:space="preserve">nuclear </w:t>
      </w:r>
      <w:del w:id="118" w:author="Windows User" w:date="2019-09-18T16:16:00Z">
        <w:r w:rsidRPr="00A61566" w:rsidDel="00E30F97">
          <w:rPr>
            <w:rFonts w:ascii="Times New Roman" w:hAnsi="Times New Roman" w:cs="Times New Roman"/>
            <w:sz w:val="24"/>
            <w:szCs w:val="24"/>
            <w:lang w:val="en-GB"/>
          </w:rPr>
          <w:delText xml:space="preserve"> </w:delText>
        </w:r>
      </w:del>
      <w:r w:rsidRPr="00A61566">
        <w:rPr>
          <w:rFonts w:ascii="Times New Roman" w:hAnsi="Times New Roman" w:cs="Times New Roman"/>
          <w:sz w:val="24"/>
          <w:szCs w:val="24"/>
          <w:lang w:val="en-GB"/>
        </w:rPr>
        <w:t>forces.  Nuclei</w:t>
      </w:r>
    </w:p>
    <w:p w14:paraId="5609C772" w14:textId="77777777" w:rsidR="005718BE" w:rsidRPr="00A61566" w:rsidRDefault="005718BE" w:rsidP="005718B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with high proton-to-neutron ratios can be obtained relatively straightforwardly with the help of accelerators. The obtaining of neutron-rich nuclei is more difficult, and only few facilities worldwide can produce their reasonable amounts.</w:t>
      </w:r>
    </w:p>
    <w:p w14:paraId="5035492A" w14:textId="77777777" w:rsidR="005718BE" w:rsidRPr="00A61566" w:rsidRDefault="005718BE" w:rsidP="005718BE">
      <w:pPr>
        <w:spacing w:after="0" w:line="360" w:lineRule="auto"/>
        <w:jc w:val="both"/>
        <w:rPr>
          <w:rFonts w:ascii="Times New Roman" w:hAnsi="Times New Roman" w:cs="Times New Roman"/>
          <w:sz w:val="24"/>
          <w:szCs w:val="24"/>
          <w:lang w:val="en-GB"/>
        </w:rPr>
      </w:pPr>
    </w:p>
    <w:p w14:paraId="2744A78D" w14:textId="77777777" w:rsidR="005718BE" w:rsidRPr="00A61566" w:rsidRDefault="005718BE" w:rsidP="005718BE">
      <w:pPr>
        <w:spacing w:after="0" w:line="360" w:lineRule="auto"/>
        <w:jc w:val="center"/>
        <w:rPr>
          <w:rFonts w:ascii="Times New Roman" w:hAnsi="Times New Roman" w:cs="Times New Roman"/>
          <w:sz w:val="24"/>
          <w:szCs w:val="24"/>
          <w:lang w:val="en-GB"/>
        </w:rPr>
      </w:pPr>
      <w:r w:rsidRPr="00A61566">
        <w:rPr>
          <w:rFonts w:ascii="Times New Roman" w:hAnsi="Times New Roman" w:cs="Times New Roman"/>
          <w:noProof/>
          <w:sz w:val="24"/>
          <w:szCs w:val="24"/>
          <w:lang w:val="de-DE" w:eastAsia="de-DE"/>
        </w:rPr>
        <w:lastRenderedPageBreak/>
        <w:drawing>
          <wp:inline distT="0" distB="0" distL="0" distR="0" wp14:anchorId="1D682406" wp14:editId="3F3ABBBE">
            <wp:extent cx="5544820" cy="4198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12648" r="13121"/>
                    <a:stretch>
                      <a:fillRect/>
                    </a:stretch>
                  </pic:blipFill>
                  <pic:spPr bwMode="auto">
                    <a:xfrm>
                      <a:off x="0" y="0"/>
                      <a:ext cx="5544820" cy="4198620"/>
                    </a:xfrm>
                    <a:prstGeom prst="rect">
                      <a:avLst/>
                    </a:prstGeom>
                    <a:noFill/>
                    <a:ln>
                      <a:noFill/>
                    </a:ln>
                  </pic:spPr>
                </pic:pic>
              </a:graphicData>
            </a:graphic>
          </wp:inline>
        </w:drawing>
      </w:r>
    </w:p>
    <w:p w14:paraId="0FDC9727" w14:textId="77777777" w:rsidR="005718BE" w:rsidRPr="00A61566" w:rsidRDefault="005718BE" w:rsidP="005718B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Neutron-rich nuclei located close to the r-process path can be created by nuclear fission. The fission itself is also a rich source of information: the abundances of fission fragments produced and their excited states depend on the nuclear structure. A high-flux neutron source can provide very exotic neutron-rich nuclides with very high production yields. The pathway of the r-process can be determined by mass measurements for a set of these nuclides.</w:t>
      </w:r>
    </w:p>
    <w:p w14:paraId="1C9F7F39" w14:textId="060898B4" w:rsidR="005718BE" w:rsidRPr="00A61566" w:rsidRDefault="007E6242" w:rsidP="005718BE">
      <w:pPr>
        <w:spacing w:after="0" w:line="360" w:lineRule="auto"/>
        <w:ind w:firstLine="709"/>
        <w:jc w:val="both"/>
        <w:rPr>
          <w:rFonts w:ascii="Times New Roman" w:eastAsia="Times New Roman" w:hAnsi="Times New Roman" w:cs="Times New Roman"/>
          <w:sz w:val="24"/>
          <w:szCs w:val="24"/>
          <w:lang w:val="en-GB"/>
        </w:rPr>
      </w:pPr>
      <w:ins w:id="119" w:author="Hans Gutbrod" w:date="2019-09-17T16:20:00Z">
        <w:r>
          <w:rPr>
            <w:rFonts w:ascii="Times New Roman" w:hAnsi="Times New Roman" w:cs="Times New Roman"/>
            <w:b/>
            <w:sz w:val="24"/>
            <w:szCs w:val="24"/>
            <w:lang w:val="en-GB"/>
          </w:rPr>
          <w:t xml:space="preserve">B1c) </w:t>
        </w:r>
      </w:ins>
      <w:r w:rsidR="005718BE" w:rsidRPr="00A61566">
        <w:rPr>
          <w:rFonts w:ascii="Times New Roman" w:hAnsi="Times New Roman" w:cs="Times New Roman"/>
          <w:b/>
          <w:sz w:val="24"/>
          <w:szCs w:val="24"/>
          <w:lang w:val="en-GB"/>
        </w:rPr>
        <w:t>Basic Research.</w:t>
      </w:r>
      <w:r w:rsidR="005718BE" w:rsidRPr="00A61566">
        <w:rPr>
          <w:rFonts w:ascii="Times New Roman" w:hAnsi="Times New Roman" w:cs="Times New Roman"/>
          <w:sz w:val="24"/>
          <w:szCs w:val="24"/>
          <w:lang w:val="en-GB"/>
        </w:rPr>
        <w:t xml:space="preserve"> The discovery of the Higgs boson opens up a new era in physics. The established theory describing weak, strong and electromagnetic interactions of all known particles is the Standard Model (SM) of particle physics. However, it does not seem to be a complete theory. What is new physics beyond SM? In this respect, precision experiments with low-energy neutrons can provide a great deal of new information. For example, the discovery of neutron-antineutron </w:t>
      </w:r>
      <w:r w:rsidR="005718BE" w:rsidRPr="00A61566">
        <w:rPr>
          <w:rFonts w:ascii="Times New Roman" w:hAnsi="Times New Roman" w:cs="Times New Roman"/>
          <w:position w:val="-10"/>
          <w:sz w:val="24"/>
          <w:szCs w:val="24"/>
          <w:lang w:val="en-GB"/>
        </w:rPr>
        <w:object w:dxaOrig="480" w:dyaOrig="340" w14:anchorId="4B413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6.8pt" o:ole="">
            <v:imagedata r:id="rId12" o:title=""/>
          </v:shape>
          <o:OLEObject Type="Embed" ProgID="Equation.3" ShapeID="_x0000_i1025" DrawAspect="Content" ObjectID="_1633938246" r:id="rId13"/>
        </w:object>
      </w:r>
      <w:r w:rsidR="005718BE" w:rsidRPr="00A61566">
        <w:rPr>
          <w:rFonts w:ascii="Times New Roman" w:hAnsi="Times New Roman" w:cs="Times New Roman"/>
          <w:sz w:val="24"/>
          <w:szCs w:val="24"/>
          <w:lang w:val="en-GB"/>
        </w:rPr>
        <w:t xml:space="preserve"> </w:t>
      </w:r>
      <w:r w:rsidR="005718BE" w:rsidRPr="00A61566">
        <w:rPr>
          <w:rFonts w:ascii="Times New Roman" w:eastAsia="Times New Roman" w:hAnsi="Times New Roman" w:cs="Times New Roman"/>
          <w:sz w:val="24"/>
          <w:szCs w:val="24"/>
          <w:lang w:val="en-GB"/>
        </w:rPr>
        <w:fldChar w:fldCharType="begin"/>
      </w:r>
      <w:r w:rsidR="005718BE" w:rsidRPr="00A61566">
        <w:rPr>
          <w:rFonts w:ascii="Times New Roman" w:eastAsia="Times New Roman" w:hAnsi="Times New Roman" w:cs="Times New Roman"/>
          <w:sz w:val="24"/>
          <w:szCs w:val="24"/>
          <w:lang w:val="en-GB"/>
        </w:rPr>
        <w:instrText xml:space="preserve"> QUOTE </w:instrText>
      </w:r>
      <m:oMath>
        <m:r>
          <m:rPr>
            <m:sty m:val="p"/>
          </m:rPr>
          <w:rPr>
            <w:rFonts w:ascii="Cambria Math" w:hAnsi="Cambria Math" w:cs="Times New Roman"/>
            <w:sz w:val="24"/>
            <w:szCs w:val="24"/>
            <w:lang w:val="en-GB"/>
          </w:rPr>
          <m:t>(n</m:t>
        </m:r>
        <m:bar>
          <m:barPr>
            <m:pos m:val="top"/>
            <m:ctrlPr>
              <w:rPr>
                <w:rFonts w:ascii="Cambria Math" w:hAnsi="Cambria Math" w:cs="Times New Roman"/>
                <w:i/>
                <w:sz w:val="24"/>
                <w:szCs w:val="24"/>
                <w:lang w:val="en-GB"/>
              </w:rPr>
            </m:ctrlPr>
          </m:barPr>
          <m:e>
            <m:r>
              <m:rPr>
                <m:sty m:val="p"/>
              </m:rPr>
              <w:rPr>
                <w:rFonts w:ascii="Cambria Math" w:hAnsi="Cambria Math" w:cs="Times New Roman"/>
                <w:sz w:val="24"/>
                <w:szCs w:val="24"/>
                <w:lang w:val="en-GB"/>
              </w:rPr>
              <m:t>n</m:t>
            </m:r>
          </m:e>
        </m:bar>
        <m:r>
          <m:rPr>
            <m:sty m:val="p"/>
          </m:rPr>
          <w:rPr>
            <w:rFonts w:ascii="Cambria Math" w:hAnsi="Cambria Math" w:cs="Times New Roman"/>
            <w:sz w:val="24"/>
            <w:szCs w:val="24"/>
            <w:lang w:val="en-GB"/>
          </w:rPr>
          <m:t>)</m:t>
        </m:r>
      </m:oMath>
      <w:r w:rsidR="005718BE" w:rsidRPr="00A61566">
        <w:rPr>
          <w:rFonts w:ascii="Times New Roman" w:eastAsia="Times New Roman" w:hAnsi="Times New Roman" w:cs="Times New Roman"/>
          <w:sz w:val="24"/>
          <w:szCs w:val="24"/>
          <w:lang w:val="en-GB"/>
        </w:rPr>
        <w:instrText xml:space="preserve"> </w:instrText>
      </w:r>
      <w:r w:rsidR="005718BE" w:rsidRPr="00A61566">
        <w:rPr>
          <w:rFonts w:ascii="Times New Roman" w:eastAsia="Times New Roman" w:hAnsi="Times New Roman" w:cs="Times New Roman"/>
          <w:sz w:val="24"/>
          <w:szCs w:val="24"/>
          <w:lang w:val="en-GB"/>
        </w:rPr>
        <w:fldChar w:fldCharType="end"/>
      </w:r>
      <w:r w:rsidR="005718BE" w:rsidRPr="00A61566">
        <w:rPr>
          <w:rFonts w:ascii="Times New Roman" w:eastAsia="Times New Roman" w:hAnsi="Times New Roman" w:cs="Times New Roman"/>
          <w:sz w:val="24"/>
          <w:szCs w:val="24"/>
          <w:lang w:val="en-GB"/>
        </w:rPr>
        <w:t xml:space="preserve">oscillations could answer crucial questions of particle physics and cosmology.  Why do we observe more matter than antimatter </w:t>
      </w:r>
      <w:del w:id="120" w:author="Windows User" w:date="2019-09-18T16:20:00Z">
        <w:r w:rsidR="005718BE" w:rsidRPr="00A61566" w:rsidDel="002A56AE">
          <w:rPr>
            <w:rFonts w:ascii="Times New Roman" w:eastAsia="Times New Roman" w:hAnsi="Times New Roman" w:cs="Times New Roman"/>
            <w:sz w:val="24"/>
            <w:szCs w:val="24"/>
            <w:lang w:val="en-GB"/>
          </w:rPr>
          <w:delText xml:space="preserve"> </w:delText>
        </w:r>
      </w:del>
      <w:r w:rsidR="005718BE" w:rsidRPr="00A61566">
        <w:rPr>
          <w:rFonts w:ascii="Times New Roman" w:eastAsia="Times New Roman" w:hAnsi="Times New Roman" w:cs="Times New Roman"/>
          <w:sz w:val="24"/>
          <w:szCs w:val="24"/>
          <w:lang w:val="en-GB"/>
        </w:rPr>
        <w:t xml:space="preserve">in </w:t>
      </w:r>
      <w:del w:id="121" w:author="Windows User" w:date="2019-09-18T16:20:00Z">
        <w:r w:rsidR="005718BE" w:rsidRPr="00A61566" w:rsidDel="0034025E">
          <w:rPr>
            <w:rFonts w:ascii="Times New Roman" w:eastAsia="Times New Roman" w:hAnsi="Times New Roman" w:cs="Times New Roman"/>
            <w:sz w:val="24"/>
            <w:szCs w:val="24"/>
            <w:lang w:val="en-GB"/>
          </w:rPr>
          <w:delText xml:space="preserve"> </w:delText>
        </w:r>
      </w:del>
      <w:r w:rsidR="005718BE" w:rsidRPr="00A61566">
        <w:rPr>
          <w:rFonts w:ascii="Times New Roman" w:eastAsia="Times New Roman" w:hAnsi="Times New Roman" w:cs="Times New Roman"/>
          <w:sz w:val="24"/>
          <w:szCs w:val="24"/>
          <w:lang w:val="en-GB"/>
        </w:rPr>
        <w:t>the</w:t>
      </w:r>
      <w:del w:id="122" w:author="Windows User" w:date="2019-09-18T16:20:00Z">
        <w:r w:rsidR="005718BE" w:rsidRPr="00A61566" w:rsidDel="0034025E">
          <w:rPr>
            <w:rFonts w:ascii="Times New Roman" w:eastAsia="Times New Roman" w:hAnsi="Times New Roman" w:cs="Times New Roman"/>
            <w:sz w:val="24"/>
            <w:szCs w:val="24"/>
            <w:lang w:val="en-GB"/>
          </w:rPr>
          <w:delText xml:space="preserve"> </w:delText>
        </w:r>
      </w:del>
      <w:r w:rsidR="005718BE" w:rsidRPr="00A61566">
        <w:rPr>
          <w:rFonts w:ascii="Times New Roman" w:eastAsia="Times New Roman" w:hAnsi="Times New Roman" w:cs="Times New Roman"/>
          <w:sz w:val="24"/>
          <w:szCs w:val="24"/>
          <w:lang w:val="en-GB"/>
        </w:rPr>
        <w:t xml:space="preserve"> Universe?  Another related </w:t>
      </w:r>
      <w:r w:rsidR="00A201B3" w:rsidRPr="00A61566">
        <w:rPr>
          <w:rFonts w:ascii="Times New Roman" w:eastAsia="Times New Roman" w:hAnsi="Times New Roman" w:cs="Times New Roman"/>
          <w:sz w:val="24"/>
          <w:szCs w:val="24"/>
          <w:lang w:val="en-GB"/>
        </w:rPr>
        <w:t>intriguing subject potentially accessible with this process concerns the mechanism responsible for neutrino mass generation. A high neutron flux combined with the progress made in neutron optics offers a remarkable opportunity to perform a sensitive experiment dedicated to search for such oscillations. The next flagship experiment could be direct measurement of neutron-neutron cross section.</w:t>
      </w:r>
    </w:p>
    <w:p w14:paraId="2DE06F32" w14:textId="77777777" w:rsidR="005718BE" w:rsidRPr="00A61566" w:rsidRDefault="005718BE" w:rsidP="005718BE">
      <w:pPr>
        <w:spacing w:after="0" w:line="360" w:lineRule="auto"/>
        <w:jc w:val="both"/>
        <w:rPr>
          <w:rFonts w:ascii="Times New Roman" w:eastAsia="Times New Roman" w:hAnsi="Times New Roman" w:cs="Times New Roman"/>
          <w:sz w:val="24"/>
          <w:szCs w:val="24"/>
          <w:lang w:val="en-GB"/>
        </w:rPr>
      </w:pPr>
      <w:r w:rsidRPr="00A61566">
        <w:rPr>
          <w:rFonts w:ascii="Times New Roman" w:hAnsi="Times New Roman" w:cs="Times New Roman"/>
          <w:noProof/>
          <w:sz w:val="24"/>
          <w:szCs w:val="24"/>
          <w:lang w:val="de-DE" w:eastAsia="de-DE"/>
        </w:rPr>
        <w:lastRenderedPageBreak/>
        <w:drawing>
          <wp:anchor distT="0" distB="0" distL="114300" distR="114300" simplePos="0" relativeHeight="251660288" behindDoc="0" locked="0" layoutInCell="1" allowOverlap="1" wp14:anchorId="2129B13A" wp14:editId="5780C600">
            <wp:simplePos x="0" y="0"/>
            <wp:positionH relativeFrom="column">
              <wp:posOffset>284480</wp:posOffset>
            </wp:positionH>
            <wp:positionV relativeFrom="paragraph">
              <wp:posOffset>1654810</wp:posOffset>
            </wp:positionV>
            <wp:extent cx="5145405" cy="3899535"/>
            <wp:effectExtent l="0" t="0" r="0" b="571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13153" r="12737"/>
                    <a:stretch>
                      <a:fillRect/>
                    </a:stretch>
                  </pic:blipFill>
                  <pic:spPr bwMode="auto">
                    <a:xfrm>
                      <a:off x="0" y="0"/>
                      <a:ext cx="5145405" cy="389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6A191" w14:textId="77777777" w:rsidR="005718BE" w:rsidRPr="00A61566" w:rsidRDefault="005718BE" w:rsidP="005718BE">
      <w:pPr>
        <w:pStyle w:val="a3"/>
        <w:spacing w:after="0" w:line="360" w:lineRule="auto"/>
        <w:ind w:left="0" w:firstLine="709"/>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Very intriguing perspectives are arising in experiments on the problem of quantum measurements.</w:t>
      </w:r>
    </w:p>
    <w:p w14:paraId="7D40E754" w14:textId="77777777" w:rsidR="005718BE" w:rsidRPr="00A61566" w:rsidRDefault="005718BE" w:rsidP="005718BE">
      <w:pPr>
        <w:spacing w:after="0" w:line="360" w:lineRule="auto"/>
        <w:ind w:firstLine="708"/>
        <w:jc w:val="both"/>
        <w:rPr>
          <w:rFonts w:ascii="Times New Roman" w:eastAsia="Times New Roman" w:hAnsi="Times New Roman" w:cs="Times New Roman"/>
          <w:sz w:val="24"/>
          <w:szCs w:val="24"/>
          <w:lang w:val="en-GB"/>
        </w:rPr>
      </w:pPr>
      <w:r w:rsidRPr="00FF5B94">
        <w:rPr>
          <w:rFonts w:ascii="Times New Roman" w:eastAsia="Times New Roman" w:hAnsi="Times New Roman" w:cs="Times New Roman"/>
          <w:sz w:val="24"/>
          <w:szCs w:val="24"/>
          <w:highlight w:val="yellow"/>
          <w:lang w:val="en-GB"/>
          <w:rPrChange w:id="123" w:author="Hans Gutbrod" w:date="2019-09-16T21:27:00Z">
            <w:rPr>
              <w:rFonts w:ascii="Times New Roman" w:eastAsia="Times New Roman" w:hAnsi="Times New Roman" w:cs="Times New Roman"/>
              <w:sz w:val="24"/>
              <w:szCs w:val="24"/>
              <w:lang w:val="en-GB"/>
            </w:rPr>
          </w:rPrChange>
        </w:rPr>
        <w:t>The extensive field of research is opened with the use of UCN</w:t>
      </w:r>
      <w:ins w:id="124" w:author="Hans Gutbrod" w:date="2019-09-16T21:28:00Z">
        <w:r w:rsidR="009D1C7D">
          <w:rPr>
            <w:rFonts w:ascii="Times New Roman" w:eastAsia="Times New Roman" w:hAnsi="Times New Roman" w:cs="Times New Roman"/>
            <w:sz w:val="24"/>
            <w:szCs w:val="24"/>
            <w:highlight w:val="yellow"/>
            <w:lang w:val="en-GB"/>
          </w:rPr>
          <w:t xml:space="preserve"> </w:t>
        </w:r>
        <w:r w:rsidR="009D1C7D" w:rsidRPr="009D1C7D">
          <w:rPr>
            <w:rFonts w:ascii="Times New Roman" w:eastAsia="Times New Roman" w:hAnsi="Times New Roman" w:cs="Times New Roman"/>
            <w:i/>
            <w:sz w:val="28"/>
            <w:szCs w:val="28"/>
            <w:highlight w:val="yellow"/>
            <w:lang w:val="en-GB"/>
            <w:rPrChange w:id="125" w:author="Hans Gutbrod" w:date="2019-09-16T21:29:00Z">
              <w:rPr>
                <w:rFonts w:ascii="Times New Roman" w:eastAsia="Times New Roman" w:hAnsi="Times New Roman" w:cs="Times New Roman"/>
                <w:sz w:val="24"/>
                <w:szCs w:val="24"/>
                <w:highlight w:val="yellow"/>
                <w:lang w:val="en-GB"/>
              </w:rPr>
            </w:rPrChange>
          </w:rPr>
          <w:t xml:space="preserve">(Ultra Cold </w:t>
        </w:r>
        <w:proofErr w:type="gramStart"/>
        <w:r w:rsidR="009D1C7D" w:rsidRPr="009D1C7D">
          <w:rPr>
            <w:rFonts w:ascii="Times New Roman" w:eastAsia="Times New Roman" w:hAnsi="Times New Roman" w:cs="Times New Roman"/>
            <w:i/>
            <w:sz w:val="28"/>
            <w:szCs w:val="28"/>
            <w:highlight w:val="yellow"/>
            <w:lang w:val="en-GB"/>
            <w:rPrChange w:id="126" w:author="Hans Gutbrod" w:date="2019-09-16T21:29:00Z">
              <w:rPr>
                <w:rFonts w:ascii="Times New Roman" w:eastAsia="Times New Roman" w:hAnsi="Times New Roman" w:cs="Times New Roman"/>
                <w:sz w:val="24"/>
                <w:szCs w:val="24"/>
                <w:highlight w:val="yellow"/>
                <w:lang w:val="en-GB"/>
              </w:rPr>
            </w:rPrChange>
          </w:rPr>
          <w:t>Neutrons??</w:t>
        </w:r>
      </w:ins>
      <w:r w:rsidRPr="009D1C7D">
        <w:rPr>
          <w:rFonts w:ascii="Times New Roman" w:eastAsia="Times New Roman" w:hAnsi="Times New Roman" w:cs="Times New Roman"/>
          <w:i/>
          <w:sz w:val="28"/>
          <w:szCs w:val="28"/>
          <w:highlight w:val="yellow"/>
          <w:lang w:val="en-GB"/>
          <w:rPrChange w:id="127" w:author="Hans Gutbrod" w:date="2019-09-16T21:29:00Z">
            <w:rPr>
              <w:rFonts w:ascii="Times New Roman" w:eastAsia="Times New Roman" w:hAnsi="Times New Roman" w:cs="Times New Roman"/>
              <w:sz w:val="24"/>
              <w:szCs w:val="24"/>
              <w:lang w:val="en-GB"/>
            </w:rPr>
          </w:rPrChange>
        </w:rPr>
        <w:t>.</w:t>
      </w:r>
      <w:proofErr w:type="gramEnd"/>
      <w:r w:rsidRPr="00A61566">
        <w:rPr>
          <w:rFonts w:ascii="Times New Roman" w:eastAsia="Times New Roman" w:hAnsi="Times New Roman" w:cs="Times New Roman"/>
          <w:sz w:val="24"/>
          <w:szCs w:val="24"/>
          <w:lang w:val="en-GB"/>
        </w:rPr>
        <w:t xml:space="preserve"> Traditional attempts are related to new physics beyond the SM through measurements of neutron lifetime </w:t>
      </w:r>
      <w:r w:rsidRPr="00A61566">
        <w:rPr>
          <w:rFonts w:ascii="Times New Roman" w:eastAsia="Times New Roman" w:hAnsi="Times New Roman" w:cs="Times New Roman"/>
          <w:i/>
          <w:sz w:val="24"/>
          <w:szCs w:val="24"/>
          <w:lang w:val="en-GB"/>
        </w:rPr>
        <w:sym w:font="Symbol" w:char="F074"/>
      </w:r>
      <w:r w:rsidRPr="00A61566">
        <w:rPr>
          <w:rFonts w:ascii="Times New Roman" w:eastAsia="Times New Roman" w:hAnsi="Times New Roman" w:cs="Times New Roman"/>
          <w:i/>
          <w:sz w:val="24"/>
          <w:szCs w:val="24"/>
          <w:vertAlign w:val="subscript"/>
          <w:lang w:val="en-GB"/>
        </w:rPr>
        <w:t>n</w:t>
      </w:r>
      <w:r w:rsidRPr="00A61566">
        <w:rPr>
          <w:rFonts w:ascii="Times New Roman" w:eastAsia="Times New Roman" w:hAnsi="Times New Roman" w:cs="Times New Roman"/>
          <w:sz w:val="24"/>
          <w:szCs w:val="24"/>
          <w:lang w:val="en-GB"/>
        </w:rPr>
        <w:t xml:space="preserve"> and electric dipole moment (EDM). However, it seems that recent observations of UCN quantum states in a gravitational field have much prospect. Indeed, it is a new research field including the investigation of dark matter and dark energy and especially precise measurements of structure and dynamics of surfaces at nanoscale.</w:t>
      </w:r>
    </w:p>
    <w:p w14:paraId="3DF76F70" w14:textId="77777777" w:rsidR="005718BE" w:rsidRPr="00A61566" w:rsidRDefault="005718BE" w:rsidP="005718B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 xml:space="preserve">UCN physics is traditional for FLNP. Remember that UCN were discovered by </w:t>
      </w:r>
      <w:proofErr w:type="spellStart"/>
      <w:r w:rsidRPr="00A61566">
        <w:rPr>
          <w:rFonts w:ascii="Times New Roman" w:hAnsi="Times New Roman" w:cs="Times New Roman"/>
          <w:sz w:val="24"/>
          <w:szCs w:val="24"/>
          <w:lang w:val="en-GB"/>
        </w:rPr>
        <w:t>F.</w:t>
      </w:r>
      <w:proofErr w:type="gramStart"/>
      <w:r w:rsidRPr="00A61566">
        <w:rPr>
          <w:rFonts w:ascii="Times New Roman" w:hAnsi="Times New Roman" w:cs="Times New Roman"/>
          <w:sz w:val="24"/>
          <w:szCs w:val="24"/>
          <w:lang w:val="en-GB"/>
        </w:rPr>
        <w:t>L.Shapiro’s</w:t>
      </w:r>
      <w:proofErr w:type="spellEnd"/>
      <w:proofErr w:type="gramEnd"/>
      <w:r w:rsidRPr="00A61566">
        <w:rPr>
          <w:rFonts w:ascii="Times New Roman" w:hAnsi="Times New Roman" w:cs="Times New Roman"/>
          <w:sz w:val="24"/>
          <w:szCs w:val="24"/>
          <w:lang w:val="en-GB"/>
        </w:rPr>
        <w:t xml:space="preserve"> group in 1968. </w:t>
      </w:r>
      <w:r w:rsidRPr="009D1C7D">
        <w:rPr>
          <w:rFonts w:ascii="Times New Roman" w:hAnsi="Times New Roman" w:cs="Times New Roman"/>
          <w:sz w:val="24"/>
          <w:szCs w:val="24"/>
          <w:highlight w:val="green"/>
          <w:lang w:val="en-GB"/>
          <w:rPrChange w:id="128" w:author="Hans Gutbrod" w:date="2019-09-16T21:30:00Z">
            <w:rPr>
              <w:rFonts w:ascii="Times New Roman" w:hAnsi="Times New Roman" w:cs="Times New Roman"/>
              <w:sz w:val="24"/>
              <w:szCs w:val="24"/>
              <w:lang w:val="en-GB"/>
            </w:rPr>
          </w:rPrChange>
        </w:rPr>
        <w:t>FLNP scientists take part in all leading experiments with UCN and have a number of new ideas for a new more intense neutron source.</w:t>
      </w:r>
    </w:p>
    <w:p w14:paraId="587AE125" w14:textId="6DB5CA54" w:rsidR="005718BE" w:rsidRPr="00A61566" w:rsidRDefault="005718BE" w:rsidP="005718B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br w:type="page"/>
      </w:r>
      <w:r w:rsidRPr="00A61566">
        <w:rPr>
          <w:rFonts w:ascii="Times New Roman" w:hAnsi="Times New Roman" w:cs="Times New Roman"/>
          <w:sz w:val="24"/>
          <w:szCs w:val="24"/>
          <w:lang w:val="en-GB"/>
        </w:rPr>
        <w:lastRenderedPageBreak/>
        <w:tab/>
      </w:r>
      <w:ins w:id="129" w:author="Hans Gutbrod" w:date="2019-09-17T16:20:00Z">
        <w:r w:rsidR="007E6242">
          <w:rPr>
            <w:rFonts w:ascii="Times New Roman" w:hAnsi="Times New Roman" w:cs="Times New Roman"/>
            <w:sz w:val="24"/>
            <w:szCs w:val="24"/>
            <w:lang w:val="en-GB"/>
          </w:rPr>
          <w:t xml:space="preserve">1d) </w:t>
        </w:r>
      </w:ins>
      <w:r w:rsidRPr="00A61566">
        <w:rPr>
          <w:rFonts w:ascii="Times New Roman" w:hAnsi="Times New Roman" w:cs="Times New Roman"/>
          <w:b/>
          <w:sz w:val="24"/>
          <w:szCs w:val="24"/>
          <w:lang w:val="en-GB"/>
        </w:rPr>
        <w:t>Flagship experiments</w:t>
      </w:r>
      <w:ins w:id="130" w:author="Windows User" w:date="2019-09-18T16:26:00Z">
        <w:r w:rsidR="000B3C84">
          <w:rPr>
            <w:rFonts w:ascii="Times New Roman" w:hAnsi="Times New Roman" w:cs="Times New Roman"/>
            <w:b/>
            <w:sz w:val="24"/>
            <w:szCs w:val="24"/>
            <w:lang w:val="en-GB"/>
          </w:rPr>
          <w:t xml:space="preserve"> of FLNP</w:t>
        </w:r>
      </w:ins>
      <w:r w:rsidRPr="00A61566">
        <w:rPr>
          <w:rFonts w:ascii="Times New Roman" w:hAnsi="Times New Roman" w:cs="Times New Roman"/>
          <w:b/>
          <w:sz w:val="24"/>
          <w:szCs w:val="24"/>
          <w:lang w:val="en-GB"/>
        </w:rPr>
        <w:t>.</w:t>
      </w:r>
      <w:r w:rsidRPr="00A61566">
        <w:rPr>
          <w:rFonts w:ascii="Times New Roman" w:hAnsi="Times New Roman" w:cs="Times New Roman"/>
          <w:sz w:val="24"/>
          <w:szCs w:val="24"/>
          <w:lang w:val="en-GB"/>
        </w:rPr>
        <w:t xml:space="preserve"> A number of research areas mentioned above have a relatively long history and impose high requirements for the parameters of the neutron source, primarily for the high neutron intensity. The increase in intensity makes it possible not only to improve the rate of statistics collection, but also to study systematic effects at a new level, which is an important factor for high-precision experiments. New prospects for increasing the accuracy of experiments are also associated with the possibility of creating high-intensity sources of </w:t>
      </w:r>
      <w:r w:rsidR="00F2068A" w:rsidRPr="00A61566">
        <w:rPr>
          <w:rFonts w:ascii="Times New Roman" w:hAnsi="Times New Roman" w:cs="Times New Roman"/>
          <w:sz w:val="24"/>
          <w:szCs w:val="24"/>
          <w:lang w:val="en-GB"/>
        </w:rPr>
        <w:t>ultra-cold</w:t>
      </w:r>
      <w:r w:rsidRPr="00A61566">
        <w:rPr>
          <w:rFonts w:ascii="Times New Roman" w:hAnsi="Times New Roman" w:cs="Times New Roman"/>
          <w:sz w:val="24"/>
          <w:szCs w:val="24"/>
          <w:lang w:val="en-GB"/>
        </w:rPr>
        <w:t xml:space="preserve"> neutrons and very cold neutrons on the new neutron source. In combination with the pulsed mode of operation of the source, this opens up new methodological possibilities, for example, for measuring the neutron lifetime. At the stage of developing the source, a number of design solutions can be built in, which will allow measurements to be carried out in the optimal geometry (neutron-neutron scattering, neutron-antineutron oscillations) and during the construction of the source the necessary infrastructure can be prepared (for example, devices for polarization of nuclear targets and neutrons).</w:t>
      </w:r>
    </w:p>
    <w:p w14:paraId="7D1C30E3" w14:textId="77777777" w:rsidR="005718BE" w:rsidRPr="00A61566" w:rsidRDefault="005718BE" w:rsidP="005718BE">
      <w:pPr>
        <w:spacing w:after="0" w:line="360" w:lineRule="auto"/>
        <w:jc w:val="both"/>
        <w:rPr>
          <w:rFonts w:ascii="Times New Roman" w:hAnsi="Times New Roman" w:cs="Times New Roman"/>
          <w:sz w:val="24"/>
          <w:szCs w:val="24"/>
          <w:lang w:val="en-GB"/>
        </w:rPr>
      </w:pPr>
    </w:p>
    <w:p w14:paraId="3D8C7C9C" w14:textId="25646BA2" w:rsidR="005718BE" w:rsidRPr="00A61566" w:rsidRDefault="005718BE" w:rsidP="005718B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r>
      <w:del w:id="131" w:author="Windows User" w:date="2019-09-18T16:27:00Z">
        <w:r w:rsidRPr="009D1C7D" w:rsidDel="00B24739">
          <w:rPr>
            <w:rFonts w:ascii="Times New Roman" w:hAnsi="Times New Roman" w:cs="Times New Roman"/>
            <w:sz w:val="24"/>
            <w:szCs w:val="24"/>
            <w:highlight w:val="green"/>
            <w:lang w:val="en-GB"/>
            <w:rPrChange w:id="132" w:author="Hans Gutbrod" w:date="2019-09-16T21:31:00Z">
              <w:rPr>
                <w:rFonts w:ascii="Times New Roman" w:hAnsi="Times New Roman" w:cs="Times New Roman"/>
                <w:sz w:val="24"/>
                <w:szCs w:val="24"/>
                <w:lang w:val="en-GB"/>
              </w:rPr>
            </w:rPrChange>
          </w:rPr>
          <w:delText>In conclusion,</w:delText>
        </w:r>
      </w:del>
      <w:proofErr w:type="spellStart"/>
      <w:ins w:id="133" w:author="Windows User" w:date="2019-09-18T16:27:00Z">
        <w:r w:rsidR="00B24739">
          <w:rPr>
            <w:rFonts w:ascii="Times New Roman" w:hAnsi="Times New Roman" w:cs="Times New Roman"/>
            <w:sz w:val="24"/>
            <w:szCs w:val="24"/>
            <w:highlight w:val="green"/>
            <w:lang w:val="en-GB"/>
          </w:rPr>
          <w:t>Thereffore</w:t>
        </w:r>
      </w:ins>
      <w:proofErr w:type="spellEnd"/>
      <w:r w:rsidRPr="009D1C7D">
        <w:rPr>
          <w:rFonts w:ascii="Times New Roman" w:hAnsi="Times New Roman" w:cs="Times New Roman"/>
          <w:sz w:val="24"/>
          <w:szCs w:val="24"/>
          <w:highlight w:val="green"/>
          <w:lang w:val="en-GB"/>
          <w:rPrChange w:id="134" w:author="Hans Gutbrod" w:date="2019-09-16T21:31:00Z">
            <w:rPr>
              <w:rFonts w:ascii="Times New Roman" w:hAnsi="Times New Roman" w:cs="Times New Roman"/>
              <w:sz w:val="24"/>
              <w:szCs w:val="24"/>
              <w:lang w:val="en-GB"/>
            </w:rPr>
          </w:rPrChange>
        </w:rPr>
        <w:t xml:space="preserve"> we will formulate in a short </w:t>
      </w:r>
      <w:ins w:id="135" w:author="Windows User" w:date="2019-09-18T16:27:00Z">
        <w:r w:rsidR="00B24739">
          <w:rPr>
            <w:rFonts w:ascii="Times New Roman" w:hAnsi="Times New Roman" w:cs="Times New Roman"/>
            <w:sz w:val="24"/>
            <w:szCs w:val="24"/>
            <w:highlight w:val="green"/>
            <w:lang w:val="en-GB"/>
          </w:rPr>
          <w:t>table the</w:t>
        </w:r>
      </w:ins>
      <w:del w:id="136" w:author="Windows User" w:date="2019-09-18T16:27:00Z">
        <w:r w:rsidRPr="009D1C7D" w:rsidDel="00B24739">
          <w:rPr>
            <w:rFonts w:ascii="Times New Roman" w:hAnsi="Times New Roman" w:cs="Times New Roman"/>
            <w:sz w:val="24"/>
            <w:szCs w:val="24"/>
            <w:highlight w:val="green"/>
            <w:lang w:val="en-GB"/>
            <w:rPrChange w:id="137" w:author="Hans Gutbrod" w:date="2019-09-16T21:31:00Z">
              <w:rPr>
                <w:rFonts w:ascii="Times New Roman" w:hAnsi="Times New Roman" w:cs="Times New Roman"/>
                <w:sz w:val="24"/>
                <w:szCs w:val="24"/>
                <w:lang w:val="en-GB"/>
              </w:rPr>
            </w:rPrChange>
          </w:rPr>
          <w:delText>form</w:delText>
        </w:r>
      </w:del>
      <w:r w:rsidRPr="009D1C7D">
        <w:rPr>
          <w:rFonts w:ascii="Times New Roman" w:hAnsi="Times New Roman" w:cs="Times New Roman"/>
          <w:sz w:val="24"/>
          <w:szCs w:val="24"/>
          <w:highlight w:val="green"/>
          <w:lang w:val="en-GB"/>
          <w:rPrChange w:id="138" w:author="Hans Gutbrod" w:date="2019-09-16T21:31:00Z">
            <w:rPr>
              <w:rFonts w:ascii="Times New Roman" w:hAnsi="Times New Roman" w:cs="Times New Roman"/>
              <w:sz w:val="24"/>
              <w:szCs w:val="24"/>
              <w:lang w:val="en-GB"/>
            </w:rPr>
          </w:rPrChange>
        </w:rPr>
        <w:t xml:space="preserve"> scientific opportunities with the </w:t>
      </w:r>
      <w:r w:rsidR="00755E25" w:rsidRPr="009D1C7D">
        <w:rPr>
          <w:rFonts w:ascii="Times New Roman" w:hAnsi="Times New Roman" w:cs="Times New Roman"/>
          <w:sz w:val="24"/>
          <w:szCs w:val="24"/>
          <w:highlight w:val="green"/>
          <w:lang w:val="en-GB"/>
          <w:rPrChange w:id="139" w:author="Hans Gutbrod" w:date="2019-09-16T21:31:00Z">
            <w:rPr>
              <w:rFonts w:ascii="Times New Roman" w:hAnsi="Times New Roman" w:cs="Times New Roman"/>
              <w:sz w:val="24"/>
              <w:szCs w:val="24"/>
              <w:lang w:val="en-GB"/>
            </w:rPr>
          </w:rPrChange>
        </w:rPr>
        <w:t>DNS-IV</w:t>
      </w:r>
      <w:r w:rsidRPr="009D1C7D">
        <w:rPr>
          <w:rFonts w:ascii="Times New Roman" w:hAnsi="Times New Roman" w:cs="Times New Roman"/>
          <w:sz w:val="24"/>
          <w:szCs w:val="24"/>
          <w:highlight w:val="green"/>
          <w:lang w:val="en-GB"/>
          <w:rPrChange w:id="140" w:author="Hans Gutbrod" w:date="2019-09-16T21:31:00Z">
            <w:rPr>
              <w:rFonts w:ascii="Times New Roman" w:hAnsi="Times New Roman" w:cs="Times New Roman"/>
              <w:sz w:val="24"/>
              <w:szCs w:val="24"/>
              <w:lang w:val="en-GB"/>
            </w:rPr>
          </w:rPrChange>
        </w:rPr>
        <w:t xml:space="preserve"> </w:t>
      </w:r>
      <w:proofErr w:type="spellStart"/>
      <w:r w:rsidRPr="009D1C7D">
        <w:rPr>
          <w:rFonts w:ascii="Times New Roman" w:hAnsi="Times New Roman" w:cs="Times New Roman"/>
          <w:sz w:val="24"/>
          <w:szCs w:val="24"/>
          <w:highlight w:val="green"/>
          <w:lang w:val="en-GB"/>
          <w:rPrChange w:id="141" w:author="Hans Gutbrod" w:date="2019-09-16T21:31:00Z">
            <w:rPr>
              <w:rFonts w:ascii="Times New Roman" w:hAnsi="Times New Roman" w:cs="Times New Roman"/>
              <w:sz w:val="24"/>
              <w:szCs w:val="24"/>
              <w:lang w:val="en-GB"/>
            </w:rPr>
          </w:rPrChange>
        </w:rPr>
        <w:t>superbooster</w:t>
      </w:r>
      <w:proofErr w:type="spellEnd"/>
      <w:r w:rsidRPr="009D1C7D">
        <w:rPr>
          <w:rFonts w:ascii="Times New Roman" w:hAnsi="Times New Roman" w:cs="Times New Roman"/>
          <w:sz w:val="24"/>
          <w:szCs w:val="24"/>
          <w:highlight w:val="green"/>
          <w:lang w:val="en-GB"/>
          <w:rPrChange w:id="142" w:author="Hans Gutbrod" w:date="2019-09-16T21:31:00Z">
            <w:rPr>
              <w:rFonts w:ascii="Times New Roman" w:hAnsi="Times New Roman" w:cs="Times New Roman"/>
              <w:sz w:val="24"/>
              <w:szCs w:val="24"/>
              <w:lang w:val="en-GB"/>
            </w:rPr>
          </w:rPrChange>
        </w:rPr>
        <w:t>.</w:t>
      </w:r>
    </w:p>
    <w:p w14:paraId="51954829" w14:textId="77777777" w:rsidR="005718BE" w:rsidRPr="00A61566" w:rsidRDefault="005718BE" w:rsidP="005718BE">
      <w:pPr>
        <w:spacing w:after="0" w:line="360" w:lineRule="auto"/>
        <w:jc w:val="both"/>
        <w:rPr>
          <w:rFonts w:ascii="Times New Roman" w:hAnsi="Times New Roman" w:cs="Times New Roman"/>
          <w:sz w:val="24"/>
          <w:szCs w:val="24"/>
          <w:lang w:val="en-GB"/>
        </w:rPr>
      </w:pPr>
    </w:p>
    <w:p w14:paraId="66FE1E6A" w14:textId="77777777" w:rsidR="005718BE" w:rsidRPr="00A61566" w:rsidRDefault="005718BE" w:rsidP="005718BE">
      <w:pPr>
        <w:spacing w:after="0" w:line="240" w:lineRule="auto"/>
        <w:jc w:val="center"/>
        <w:rPr>
          <w:rFonts w:ascii="Times New Roman" w:hAnsi="Times New Roman" w:cs="Times New Roman"/>
          <w:sz w:val="24"/>
          <w:szCs w:val="24"/>
          <w:lang w:val="en-GB"/>
        </w:rPr>
      </w:pPr>
      <w:r w:rsidRPr="00A61566">
        <w:rPr>
          <w:rFonts w:ascii="Times New Roman" w:hAnsi="Times New Roman" w:cs="Times New Roman"/>
          <w:noProof/>
          <w:sz w:val="24"/>
          <w:szCs w:val="24"/>
          <w:lang w:val="de-DE" w:eastAsia="de-DE"/>
        </w:rPr>
        <w:drawing>
          <wp:inline distT="0" distB="0" distL="0" distR="0" wp14:anchorId="0238D63B" wp14:editId="597F3BF2">
            <wp:extent cx="6020435" cy="4154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15">
                      <a:extLst>
                        <a:ext uri="{28A0092B-C50C-407E-A947-70E740481C1C}">
                          <a14:useLocalDpi xmlns:a14="http://schemas.microsoft.com/office/drawing/2010/main" val="0"/>
                        </a:ext>
                      </a:extLst>
                    </a:blip>
                    <a:srcRect l="12936" t="9375" r="12936"/>
                    <a:stretch>
                      <a:fillRect/>
                    </a:stretch>
                  </pic:blipFill>
                  <pic:spPr bwMode="auto">
                    <a:xfrm>
                      <a:off x="0" y="0"/>
                      <a:ext cx="6020435" cy="4154805"/>
                    </a:xfrm>
                    <a:prstGeom prst="rect">
                      <a:avLst/>
                    </a:prstGeom>
                    <a:noFill/>
                    <a:ln>
                      <a:noFill/>
                    </a:ln>
                  </pic:spPr>
                </pic:pic>
              </a:graphicData>
            </a:graphic>
          </wp:inline>
        </w:drawing>
      </w:r>
    </w:p>
    <w:p w14:paraId="3DE1BA53" w14:textId="77777777" w:rsidR="005718BE" w:rsidRPr="00A61566" w:rsidRDefault="005718BE" w:rsidP="005718BE">
      <w:pPr>
        <w:rPr>
          <w:rFonts w:ascii="Times New Roman" w:hAnsi="Times New Roman" w:cs="Times New Roman"/>
          <w:sz w:val="24"/>
          <w:szCs w:val="24"/>
          <w:u w:val="single"/>
          <w:lang w:val="en-GB"/>
        </w:rPr>
      </w:pPr>
      <w:r w:rsidRPr="00A61566">
        <w:rPr>
          <w:rFonts w:ascii="Times New Roman" w:hAnsi="Times New Roman" w:cs="Times New Roman"/>
          <w:color w:val="0000FF"/>
          <w:sz w:val="24"/>
          <w:szCs w:val="24"/>
          <w:u w:val="single"/>
          <w:lang w:val="en-GB"/>
        </w:rPr>
        <w:br w:type="page"/>
      </w:r>
      <w:r w:rsidRPr="00A61566">
        <w:rPr>
          <w:rFonts w:ascii="Times New Roman" w:hAnsi="Times New Roman" w:cs="Times New Roman"/>
          <w:sz w:val="24"/>
          <w:szCs w:val="24"/>
          <w:u w:val="single"/>
          <w:lang w:val="en-GB"/>
        </w:rPr>
        <w:lastRenderedPageBreak/>
        <w:t>References</w:t>
      </w:r>
    </w:p>
    <w:p w14:paraId="17B5D89F" w14:textId="77777777" w:rsidR="005718BE" w:rsidRPr="00A61566" w:rsidRDefault="005718BE" w:rsidP="005718BE">
      <w:pPr>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Aksenov</w:t>
      </w:r>
      <w:proofErr w:type="spellEnd"/>
      <w:r w:rsidRPr="00A61566">
        <w:rPr>
          <w:rFonts w:ascii="Times New Roman" w:hAnsi="Times New Roman" w:cs="Times New Roman"/>
          <w:sz w:val="24"/>
          <w:szCs w:val="24"/>
          <w:lang w:val="en-GB"/>
        </w:rPr>
        <w:t xml:space="preserve"> V.L. Neutron physics Entering to XXI </w:t>
      </w:r>
      <w:proofErr w:type="spellStart"/>
      <w:r w:rsidRPr="00A61566">
        <w:rPr>
          <w:rFonts w:ascii="Times New Roman" w:hAnsi="Times New Roman" w:cs="Times New Roman"/>
          <w:sz w:val="24"/>
          <w:szCs w:val="24"/>
          <w:lang w:val="en-GB"/>
        </w:rPr>
        <w:t>Centure</w:t>
      </w:r>
      <w:proofErr w:type="spellEnd"/>
      <w:r w:rsidRPr="00A61566">
        <w:rPr>
          <w:rFonts w:ascii="Times New Roman" w:hAnsi="Times New Roman" w:cs="Times New Roman"/>
          <w:sz w:val="24"/>
          <w:szCs w:val="24"/>
          <w:lang w:val="en-GB"/>
        </w:rPr>
        <w:t xml:space="preserve">. Particle and </w:t>
      </w:r>
      <w:proofErr w:type="spellStart"/>
      <w:r w:rsidRPr="00A61566">
        <w:rPr>
          <w:rFonts w:ascii="Times New Roman" w:hAnsi="Times New Roman" w:cs="Times New Roman"/>
          <w:sz w:val="24"/>
          <w:szCs w:val="24"/>
          <w:lang w:val="en-GB"/>
        </w:rPr>
        <w:t>Nucl</w:t>
      </w:r>
      <w:proofErr w:type="spellEnd"/>
      <w:r w:rsidRPr="00A61566">
        <w:rPr>
          <w:rFonts w:ascii="Times New Roman" w:hAnsi="Times New Roman" w:cs="Times New Roman"/>
          <w:sz w:val="24"/>
          <w:szCs w:val="24"/>
          <w:lang w:val="en-GB"/>
        </w:rPr>
        <w:t>. Phys. (</w:t>
      </w:r>
      <w:proofErr w:type="spellStart"/>
      <w:r w:rsidRPr="00A61566">
        <w:rPr>
          <w:rFonts w:ascii="Times New Roman" w:hAnsi="Times New Roman" w:cs="Times New Roman"/>
          <w:sz w:val="24"/>
          <w:szCs w:val="24"/>
          <w:lang w:val="en-GB"/>
        </w:rPr>
        <w:t>Физика</w:t>
      </w:r>
      <w:proofErr w:type="spellEnd"/>
      <w:r w:rsidRPr="00A61566">
        <w:rPr>
          <w:rFonts w:ascii="Times New Roman" w:hAnsi="Times New Roman" w:cs="Times New Roman"/>
          <w:sz w:val="24"/>
          <w:szCs w:val="24"/>
          <w:lang w:val="en-GB"/>
        </w:rPr>
        <w:t xml:space="preserve"> ЭЧАЯ), V.31, N 6, P. 1304 – 1342 (2000).</w:t>
      </w:r>
    </w:p>
    <w:p w14:paraId="364416C4" w14:textId="77777777" w:rsidR="005A290A" w:rsidRPr="00A61566" w:rsidRDefault="005A290A" w:rsidP="005718BE">
      <w:pPr>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Aksenov</w:t>
      </w:r>
      <w:proofErr w:type="spellEnd"/>
      <w:r w:rsidRPr="00A61566">
        <w:rPr>
          <w:rFonts w:ascii="Times New Roman" w:hAnsi="Times New Roman" w:cs="Times New Roman"/>
          <w:sz w:val="24"/>
          <w:szCs w:val="24"/>
          <w:lang w:val="en-GB"/>
        </w:rPr>
        <w:t xml:space="preserve"> V.L. A 15 years forward look at neutron facilities in JINR. JINR Communications E-3-2017-12, </w:t>
      </w:r>
      <w:proofErr w:type="spellStart"/>
      <w:r w:rsidRPr="00A61566">
        <w:rPr>
          <w:rFonts w:ascii="Times New Roman" w:hAnsi="Times New Roman" w:cs="Times New Roman"/>
          <w:sz w:val="24"/>
          <w:szCs w:val="24"/>
          <w:lang w:val="en-GB"/>
        </w:rPr>
        <w:t>Dubna</w:t>
      </w:r>
      <w:proofErr w:type="spellEnd"/>
      <w:r w:rsidRPr="00A61566">
        <w:rPr>
          <w:rFonts w:ascii="Times New Roman" w:hAnsi="Times New Roman" w:cs="Times New Roman"/>
          <w:sz w:val="24"/>
          <w:szCs w:val="24"/>
          <w:lang w:val="en-GB"/>
        </w:rPr>
        <w:t>, 2017.</w:t>
      </w:r>
    </w:p>
    <w:p w14:paraId="6D2A3039" w14:textId="77777777" w:rsidR="005A290A" w:rsidRPr="00A61566" w:rsidRDefault="005A290A" w:rsidP="005718BE">
      <w:pPr>
        <w:rPr>
          <w:rFonts w:ascii="Times New Roman" w:hAnsi="Times New Roman" w:cs="Times New Roman"/>
          <w:sz w:val="24"/>
          <w:szCs w:val="24"/>
          <w:lang w:val="en-GB"/>
        </w:rPr>
      </w:pPr>
    </w:p>
    <w:p w14:paraId="0688DE71" w14:textId="77777777" w:rsidR="00A201B3" w:rsidRPr="00A61566" w:rsidRDefault="00A201B3" w:rsidP="005718BE">
      <w:pPr>
        <w:rPr>
          <w:rFonts w:ascii="Times New Roman" w:hAnsi="Times New Roman" w:cs="Times New Roman"/>
          <w:sz w:val="24"/>
          <w:szCs w:val="24"/>
          <w:lang w:val="en-GB"/>
        </w:rPr>
      </w:pPr>
    </w:p>
    <w:p w14:paraId="06C11A7D" w14:textId="039B90E2" w:rsidR="009E38DF" w:rsidRDefault="009E38DF">
      <w:pPr>
        <w:pStyle w:val="a3"/>
        <w:ind w:left="0"/>
        <w:rPr>
          <w:ins w:id="143" w:author="Hans Gutbrod" w:date="2019-09-17T16:23:00Z"/>
          <w:rFonts w:ascii="Times New Roman" w:hAnsi="Times New Roman" w:cs="Times New Roman"/>
          <w:b/>
          <w:sz w:val="24"/>
          <w:szCs w:val="24"/>
          <w:lang w:val="en-GB"/>
        </w:rPr>
        <w:pPrChange w:id="144" w:author="Hans Gutbrod" w:date="2019-09-17T16:21:00Z">
          <w:pPr>
            <w:pStyle w:val="a3"/>
            <w:numPr>
              <w:numId w:val="2"/>
            </w:numPr>
            <w:ind w:hanging="360"/>
          </w:pPr>
        </w:pPrChange>
      </w:pPr>
      <w:ins w:id="145" w:author="Hans Gutbrod" w:date="2019-09-17T16:21:00Z">
        <w:r w:rsidRPr="009E38DF">
          <w:rPr>
            <w:rFonts w:ascii="Times New Roman" w:hAnsi="Times New Roman" w:cs="Times New Roman"/>
            <w:b/>
            <w:sz w:val="32"/>
            <w:szCs w:val="32"/>
            <w:lang w:val="en-GB"/>
            <w:rPrChange w:id="146" w:author="Hans Gutbrod" w:date="2019-09-17T16:25:00Z">
              <w:rPr>
                <w:rFonts w:ascii="Times New Roman" w:hAnsi="Times New Roman" w:cs="Times New Roman"/>
                <w:b/>
                <w:sz w:val="24"/>
                <w:szCs w:val="24"/>
                <w:lang w:val="en-GB"/>
              </w:rPr>
            </w:rPrChange>
          </w:rPr>
          <w:t xml:space="preserve">D) </w:t>
        </w:r>
      </w:ins>
      <w:ins w:id="147" w:author="Hans Gutbrod" w:date="2019-09-17T16:24:00Z">
        <w:r w:rsidRPr="009E38DF">
          <w:rPr>
            <w:rFonts w:ascii="Times New Roman" w:hAnsi="Times New Roman" w:cs="Times New Roman"/>
            <w:b/>
            <w:sz w:val="32"/>
            <w:szCs w:val="32"/>
            <w:lang w:val="en-GB"/>
            <w:rPrChange w:id="148" w:author="Hans Gutbrod" w:date="2019-09-17T16:25:00Z">
              <w:rPr>
                <w:rFonts w:ascii="Times New Roman" w:hAnsi="Times New Roman" w:cs="Times New Roman"/>
                <w:b/>
                <w:sz w:val="24"/>
                <w:szCs w:val="24"/>
                <w:lang w:val="en-GB"/>
              </w:rPr>
            </w:rPrChange>
          </w:rPr>
          <w:t xml:space="preserve">Design and </w:t>
        </w:r>
      </w:ins>
      <w:ins w:id="149" w:author="Hans Gutbrod" w:date="2019-09-17T16:23:00Z">
        <w:r w:rsidRPr="009E38DF">
          <w:rPr>
            <w:rFonts w:ascii="Times New Roman" w:hAnsi="Times New Roman" w:cs="Times New Roman"/>
            <w:b/>
            <w:sz w:val="32"/>
            <w:szCs w:val="32"/>
            <w:lang w:val="en-GB"/>
            <w:rPrChange w:id="150" w:author="Hans Gutbrod" w:date="2019-09-17T16:25:00Z">
              <w:rPr>
                <w:rFonts w:ascii="Times New Roman" w:hAnsi="Times New Roman" w:cs="Times New Roman"/>
                <w:b/>
                <w:sz w:val="24"/>
                <w:szCs w:val="24"/>
                <w:lang w:val="en-GB"/>
              </w:rPr>
            </w:rPrChange>
          </w:rPr>
          <w:t xml:space="preserve">Construction of a state of the art </w:t>
        </w:r>
      </w:ins>
      <w:ins w:id="151" w:author="Hans Gutbrod" w:date="2019-09-17T16:24:00Z">
        <w:r w:rsidRPr="009E38DF">
          <w:rPr>
            <w:rFonts w:ascii="Times New Roman" w:hAnsi="Times New Roman" w:cs="Times New Roman"/>
            <w:b/>
            <w:sz w:val="32"/>
            <w:szCs w:val="32"/>
            <w:lang w:val="en-GB"/>
            <w:rPrChange w:id="152" w:author="Hans Gutbrod" w:date="2019-09-17T16:25:00Z">
              <w:rPr>
                <w:rFonts w:ascii="Times New Roman" w:hAnsi="Times New Roman" w:cs="Times New Roman"/>
                <w:b/>
                <w:sz w:val="24"/>
                <w:szCs w:val="24"/>
                <w:lang w:val="en-GB"/>
              </w:rPr>
            </w:rPrChange>
          </w:rPr>
          <w:t xml:space="preserve">accelerator based </w:t>
        </w:r>
      </w:ins>
      <w:ins w:id="153" w:author="Hans Gutbrod" w:date="2019-09-17T16:23:00Z">
        <w:r w:rsidRPr="009E38DF">
          <w:rPr>
            <w:rFonts w:ascii="Times New Roman" w:hAnsi="Times New Roman" w:cs="Times New Roman"/>
            <w:b/>
            <w:sz w:val="32"/>
            <w:szCs w:val="32"/>
            <w:lang w:val="en-GB"/>
            <w:rPrChange w:id="154" w:author="Hans Gutbrod" w:date="2019-09-17T16:25:00Z">
              <w:rPr>
                <w:rFonts w:ascii="Times New Roman" w:hAnsi="Times New Roman" w:cs="Times New Roman"/>
                <w:b/>
                <w:sz w:val="24"/>
                <w:szCs w:val="24"/>
                <w:lang w:val="en-GB"/>
              </w:rPr>
            </w:rPrChange>
          </w:rPr>
          <w:t>neutron Source</w:t>
        </w:r>
      </w:ins>
      <w:ins w:id="155" w:author="Hans Gutbrod" w:date="2019-09-17T16:24:00Z">
        <w:r w:rsidRPr="009E38DF">
          <w:rPr>
            <w:rFonts w:ascii="Times New Roman" w:hAnsi="Times New Roman" w:cs="Times New Roman"/>
            <w:b/>
            <w:sz w:val="32"/>
            <w:szCs w:val="32"/>
            <w:lang w:val="en-GB"/>
            <w:rPrChange w:id="156" w:author="Hans Gutbrod" w:date="2019-09-17T16:25:00Z">
              <w:rPr>
                <w:rFonts w:ascii="Times New Roman" w:hAnsi="Times New Roman" w:cs="Times New Roman"/>
                <w:b/>
                <w:sz w:val="24"/>
                <w:szCs w:val="24"/>
                <w:lang w:val="en-GB"/>
              </w:rPr>
            </w:rPrChange>
          </w:rPr>
          <w:t xml:space="preserve"> at </w:t>
        </w:r>
        <w:proofErr w:type="spellStart"/>
        <w:r w:rsidRPr="009E38DF">
          <w:rPr>
            <w:rFonts w:ascii="Times New Roman" w:hAnsi="Times New Roman" w:cs="Times New Roman"/>
            <w:b/>
            <w:sz w:val="32"/>
            <w:szCs w:val="32"/>
            <w:lang w:val="en-GB"/>
            <w:rPrChange w:id="157" w:author="Hans Gutbrod" w:date="2019-09-17T16:25:00Z">
              <w:rPr>
                <w:rFonts w:ascii="Times New Roman" w:hAnsi="Times New Roman" w:cs="Times New Roman"/>
                <w:b/>
                <w:sz w:val="24"/>
                <w:szCs w:val="24"/>
                <w:lang w:val="en-GB"/>
              </w:rPr>
            </w:rPrChange>
          </w:rPr>
          <w:t>Dubna</w:t>
        </w:r>
      </w:ins>
      <w:proofErr w:type="spellEnd"/>
      <w:ins w:id="158" w:author="Hans Gutbrod" w:date="2019-09-17T16:25:00Z">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LongTermProject</w:t>
        </w:r>
        <w:proofErr w:type="spellEnd"/>
        <w:r>
          <w:rPr>
            <w:rFonts w:ascii="Times New Roman" w:hAnsi="Times New Roman" w:cs="Times New Roman"/>
            <w:b/>
            <w:sz w:val="24"/>
            <w:szCs w:val="24"/>
            <w:lang w:val="en-GB"/>
          </w:rPr>
          <w:t>)</w:t>
        </w:r>
      </w:ins>
    </w:p>
    <w:p w14:paraId="63E29474" w14:textId="77777777" w:rsidR="009E38DF" w:rsidRDefault="009E38DF">
      <w:pPr>
        <w:pStyle w:val="a3"/>
        <w:ind w:left="0"/>
        <w:rPr>
          <w:ins w:id="159" w:author="Hans Gutbrod" w:date="2019-09-17T16:23:00Z"/>
          <w:rFonts w:ascii="Times New Roman" w:hAnsi="Times New Roman" w:cs="Times New Roman"/>
          <w:b/>
          <w:sz w:val="24"/>
          <w:szCs w:val="24"/>
          <w:lang w:val="en-GB"/>
        </w:rPr>
        <w:pPrChange w:id="160" w:author="Hans Gutbrod" w:date="2019-09-17T16:21:00Z">
          <w:pPr>
            <w:pStyle w:val="a3"/>
            <w:numPr>
              <w:numId w:val="2"/>
            </w:numPr>
            <w:ind w:hanging="360"/>
          </w:pPr>
        </w:pPrChange>
      </w:pPr>
    </w:p>
    <w:p w14:paraId="4BCA3F89" w14:textId="0211F1D7" w:rsidR="005A290A" w:rsidRPr="00A61566" w:rsidRDefault="009E38DF">
      <w:pPr>
        <w:pStyle w:val="a3"/>
        <w:ind w:left="0"/>
        <w:rPr>
          <w:rFonts w:ascii="Times New Roman" w:hAnsi="Times New Roman" w:cs="Times New Roman"/>
          <w:b/>
          <w:sz w:val="24"/>
          <w:szCs w:val="24"/>
          <w:lang w:val="en-GB"/>
        </w:rPr>
        <w:pPrChange w:id="161" w:author="Hans Gutbrod" w:date="2019-09-17T16:21:00Z">
          <w:pPr>
            <w:pStyle w:val="a3"/>
            <w:numPr>
              <w:numId w:val="2"/>
            </w:numPr>
            <w:ind w:hanging="360"/>
          </w:pPr>
        </w:pPrChange>
      </w:pPr>
      <w:ins w:id="162" w:author="Hans Gutbrod" w:date="2019-09-17T16:25:00Z">
        <w:r w:rsidRPr="007D1527">
          <w:rPr>
            <w:rFonts w:ascii="Times New Roman" w:hAnsi="Times New Roman" w:cs="Times New Roman"/>
            <w:b/>
            <w:sz w:val="24"/>
            <w:szCs w:val="24"/>
            <w:highlight w:val="yellow"/>
            <w:lang w:val="en-GB"/>
            <w:rPrChange w:id="163" w:author="Windows User" w:date="2019-09-18T16:28:00Z">
              <w:rPr>
                <w:rFonts w:ascii="Times New Roman" w:hAnsi="Times New Roman" w:cs="Times New Roman"/>
                <w:b/>
                <w:sz w:val="24"/>
                <w:szCs w:val="24"/>
                <w:lang w:val="en-GB"/>
              </w:rPr>
            </w:rPrChange>
          </w:rPr>
          <w:t xml:space="preserve">D 1) </w:t>
        </w:r>
      </w:ins>
      <w:r w:rsidR="008A00C9" w:rsidRPr="007D1527">
        <w:rPr>
          <w:rFonts w:ascii="Times New Roman" w:hAnsi="Times New Roman" w:cs="Times New Roman"/>
          <w:b/>
          <w:sz w:val="24"/>
          <w:szCs w:val="24"/>
          <w:highlight w:val="yellow"/>
          <w:lang w:val="en-GB"/>
          <w:rPrChange w:id="164" w:author="Windows User" w:date="2019-09-18T16:28:00Z">
            <w:rPr>
              <w:rFonts w:ascii="Times New Roman" w:hAnsi="Times New Roman" w:cs="Times New Roman"/>
              <w:b/>
              <w:sz w:val="24"/>
              <w:szCs w:val="24"/>
              <w:lang w:val="en-GB"/>
            </w:rPr>
          </w:rPrChange>
        </w:rPr>
        <w:t>WORLD NEUTRON LANDSCAPE</w:t>
      </w:r>
    </w:p>
    <w:p w14:paraId="28F4443C" w14:textId="77777777" w:rsidR="008A00C9" w:rsidRPr="00A61566" w:rsidRDefault="008A00C9" w:rsidP="008A00C9">
      <w:pPr>
        <w:spacing w:after="0" w:line="360" w:lineRule="auto"/>
        <w:ind w:firstLine="708"/>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The following two schematic figures (after Th. </w:t>
      </w:r>
      <w:proofErr w:type="spellStart"/>
      <w:r w:rsidRPr="00A61566">
        <w:rPr>
          <w:rFonts w:ascii="Times New Roman" w:hAnsi="Times New Roman" w:cs="Times New Roman"/>
          <w:sz w:val="24"/>
          <w:szCs w:val="24"/>
          <w:lang w:val="en-GB"/>
        </w:rPr>
        <w:t>Brückel</w:t>
      </w:r>
      <w:proofErr w:type="spellEnd"/>
      <w:r w:rsidRPr="00A61566">
        <w:rPr>
          <w:rFonts w:ascii="Times New Roman" w:hAnsi="Times New Roman" w:cs="Times New Roman"/>
          <w:sz w:val="24"/>
          <w:szCs w:val="24"/>
          <w:lang w:val="en-GB"/>
        </w:rPr>
        <w:t xml:space="preserve"> from </w:t>
      </w:r>
      <w:proofErr w:type="spellStart"/>
      <w:r w:rsidRPr="00A61566">
        <w:rPr>
          <w:rFonts w:ascii="Times New Roman" w:hAnsi="Times New Roman" w:cs="Times New Roman"/>
          <w:sz w:val="24"/>
          <w:szCs w:val="24"/>
          <w:lang w:val="en-GB"/>
        </w:rPr>
        <w:t>Jülich</w:t>
      </w:r>
      <w:proofErr w:type="spellEnd"/>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Forschungszentrum</w:t>
      </w:r>
      <w:proofErr w:type="spellEnd"/>
      <w:r w:rsidRPr="00A61566">
        <w:rPr>
          <w:rFonts w:ascii="Times New Roman" w:hAnsi="Times New Roman" w:cs="Times New Roman"/>
          <w:sz w:val="24"/>
          <w:szCs w:val="24"/>
          <w:lang w:val="en-GB"/>
        </w:rPr>
        <w:t>) illustrate the changing European landscape of neutron sources.</w:t>
      </w:r>
    </w:p>
    <w:p w14:paraId="3DEA86FE" w14:textId="77777777" w:rsidR="008A00C9" w:rsidRPr="00A61566" w:rsidRDefault="008A00C9" w:rsidP="008A00C9">
      <w:pPr>
        <w:pStyle w:val="a3"/>
        <w:spacing w:after="0" w:line="360" w:lineRule="auto"/>
        <w:ind w:left="0"/>
        <w:jc w:val="center"/>
        <w:rPr>
          <w:szCs w:val="24"/>
          <w:lang w:val="en-GB"/>
        </w:rPr>
      </w:pPr>
      <w:r w:rsidRPr="00A61566">
        <w:rPr>
          <w:noProof/>
          <w:lang w:val="de-DE" w:eastAsia="de-DE"/>
        </w:rPr>
        <w:drawing>
          <wp:inline distT="0" distB="0" distL="0" distR="0" wp14:anchorId="012B9AB2" wp14:editId="00DA58BD">
            <wp:extent cx="4103827" cy="3089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12721" r="12706"/>
                    <a:stretch>
                      <a:fillRect/>
                    </a:stretch>
                  </pic:blipFill>
                  <pic:spPr bwMode="auto">
                    <a:xfrm>
                      <a:off x="0" y="0"/>
                      <a:ext cx="4103827" cy="3089575"/>
                    </a:xfrm>
                    <a:prstGeom prst="rect">
                      <a:avLst/>
                    </a:prstGeom>
                    <a:noFill/>
                    <a:ln>
                      <a:noFill/>
                    </a:ln>
                  </pic:spPr>
                </pic:pic>
              </a:graphicData>
            </a:graphic>
          </wp:inline>
        </w:drawing>
      </w:r>
    </w:p>
    <w:p w14:paraId="694985E7" w14:textId="77777777" w:rsidR="008A00C9" w:rsidRPr="00A61566" w:rsidRDefault="008A00C9" w:rsidP="008A00C9">
      <w:pPr>
        <w:pStyle w:val="a3"/>
        <w:spacing w:after="0" w:line="360" w:lineRule="auto"/>
        <w:ind w:left="0"/>
        <w:jc w:val="center"/>
        <w:rPr>
          <w:szCs w:val="24"/>
          <w:lang w:val="en-GB"/>
        </w:rPr>
      </w:pPr>
      <w:r w:rsidRPr="00A61566">
        <w:rPr>
          <w:noProof/>
          <w:lang w:val="de-DE" w:eastAsia="de-DE"/>
        </w:rPr>
        <w:lastRenderedPageBreak/>
        <w:drawing>
          <wp:inline distT="0" distB="0" distL="0" distR="0" wp14:anchorId="538AF55F" wp14:editId="14F41105">
            <wp:extent cx="4103827" cy="31280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cstate="print">
                      <a:extLst>
                        <a:ext uri="{28A0092B-C50C-407E-A947-70E740481C1C}">
                          <a14:useLocalDpi xmlns:a14="http://schemas.microsoft.com/office/drawing/2010/main" val="0"/>
                        </a:ext>
                      </a:extLst>
                    </a:blip>
                    <a:srcRect l="12981" r="12981"/>
                    <a:stretch>
                      <a:fillRect/>
                    </a:stretch>
                  </pic:blipFill>
                  <pic:spPr bwMode="auto">
                    <a:xfrm>
                      <a:off x="0" y="0"/>
                      <a:ext cx="4107459" cy="3130781"/>
                    </a:xfrm>
                    <a:prstGeom prst="rect">
                      <a:avLst/>
                    </a:prstGeom>
                    <a:noFill/>
                    <a:ln>
                      <a:noFill/>
                    </a:ln>
                  </pic:spPr>
                </pic:pic>
              </a:graphicData>
            </a:graphic>
          </wp:inline>
        </w:drawing>
      </w:r>
    </w:p>
    <w:p w14:paraId="44A2E1A2" w14:textId="77777777" w:rsidR="008A00C9" w:rsidRPr="00A61566" w:rsidRDefault="008A00C9" w:rsidP="008A00C9">
      <w:pPr>
        <w:ind w:left="360"/>
        <w:rPr>
          <w:rFonts w:ascii="Times New Roman" w:hAnsi="Times New Roman" w:cs="Times New Roman"/>
          <w:sz w:val="24"/>
          <w:szCs w:val="24"/>
          <w:lang w:val="en-GB"/>
        </w:rPr>
      </w:pPr>
    </w:p>
    <w:p w14:paraId="37B6E137" w14:textId="77777777" w:rsidR="008A00C9" w:rsidRPr="00A61566" w:rsidRDefault="008A00C9" w:rsidP="008A00C9">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 xml:space="preserve">In Europe, there are only ten leading neutron </w:t>
      </w:r>
      <w:proofErr w:type="spellStart"/>
      <w:r w:rsidRPr="00A61566">
        <w:rPr>
          <w:rFonts w:ascii="Times New Roman" w:hAnsi="Times New Roman" w:cs="Times New Roman"/>
          <w:sz w:val="24"/>
          <w:szCs w:val="24"/>
          <w:lang w:val="en-GB"/>
        </w:rPr>
        <w:t>centers</w:t>
      </w:r>
      <w:proofErr w:type="spellEnd"/>
      <w:r w:rsidRPr="00A61566">
        <w:rPr>
          <w:rFonts w:ascii="Times New Roman" w:hAnsi="Times New Roman" w:cs="Times New Roman"/>
          <w:sz w:val="24"/>
          <w:szCs w:val="24"/>
          <w:lang w:val="en-GB"/>
        </w:rPr>
        <w:t xml:space="preserve"> with a developed user systems.</w:t>
      </w:r>
    </w:p>
    <w:p w14:paraId="7DEABAE4" w14:textId="77777777" w:rsidR="008A00C9" w:rsidRPr="00A61566" w:rsidRDefault="008A00C9" w:rsidP="008A00C9">
      <w:pPr>
        <w:spacing w:after="0" w:line="360" w:lineRule="auto"/>
        <w:jc w:val="both"/>
        <w:rPr>
          <w:rFonts w:ascii="Times New Roman" w:hAnsi="Times New Roman" w:cs="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130"/>
        <w:gridCol w:w="738"/>
        <w:gridCol w:w="934"/>
        <w:gridCol w:w="829"/>
        <w:gridCol w:w="874"/>
        <w:gridCol w:w="1261"/>
        <w:gridCol w:w="880"/>
        <w:gridCol w:w="889"/>
        <w:gridCol w:w="899"/>
      </w:tblGrid>
      <w:tr w:rsidR="008A00C9" w:rsidRPr="00A61566" w14:paraId="15F9CE44" w14:textId="77777777" w:rsidTr="00822A55">
        <w:tc>
          <w:tcPr>
            <w:tcW w:w="1160" w:type="dxa"/>
            <w:shd w:val="clear" w:color="auto" w:fill="auto"/>
          </w:tcPr>
          <w:p w14:paraId="3110BAB5"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Source</w:t>
            </w:r>
          </w:p>
        </w:tc>
        <w:tc>
          <w:tcPr>
            <w:tcW w:w="1072" w:type="dxa"/>
            <w:shd w:val="clear" w:color="auto" w:fill="auto"/>
          </w:tcPr>
          <w:p w14:paraId="69D79196"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Commissioned,</w:t>
            </w:r>
          </w:p>
          <w:p w14:paraId="0DF90D8C"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year</w:t>
            </w:r>
          </w:p>
        </w:tc>
        <w:tc>
          <w:tcPr>
            <w:tcW w:w="662" w:type="dxa"/>
            <w:shd w:val="clear" w:color="auto" w:fill="auto"/>
          </w:tcPr>
          <w:p w14:paraId="26897679"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Thermal</w:t>
            </w:r>
          </w:p>
          <w:p w14:paraId="0292C5CB"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energy,</w:t>
            </w:r>
          </w:p>
          <w:p w14:paraId="53BABB4F"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MW</w:t>
            </w:r>
          </w:p>
        </w:tc>
        <w:tc>
          <w:tcPr>
            <w:tcW w:w="952" w:type="dxa"/>
            <w:shd w:val="clear" w:color="auto" w:fill="auto"/>
          </w:tcPr>
          <w:p w14:paraId="3DB0B93E"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Average</w:t>
            </w:r>
          </w:p>
          <w:p w14:paraId="3FBF4D73" w14:textId="77777777" w:rsidR="008A00C9" w:rsidRPr="00A61566" w:rsidRDefault="008A00C9" w:rsidP="00822A55">
            <w:pPr>
              <w:spacing w:after="0" w:line="336" w:lineRule="auto"/>
              <w:jc w:val="center"/>
              <w:rPr>
                <w:rFonts w:ascii="Times New Roman" w:eastAsia="Times New Roman" w:hAnsi="Times New Roman" w:cs="Times New Roman"/>
                <w:b/>
                <w:sz w:val="14"/>
                <w:szCs w:val="14"/>
                <w:vertAlign w:val="superscript"/>
                <w:lang w:val="en-GB"/>
              </w:rPr>
            </w:pPr>
            <w:r w:rsidRPr="00A61566">
              <w:rPr>
                <w:rFonts w:ascii="Times New Roman" w:eastAsia="Times New Roman" w:hAnsi="Times New Roman" w:cs="Times New Roman"/>
                <w:b/>
                <w:sz w:val="14"/>
                <w:szCs w:val="14"/>
                <w:lang w:val="en-GB"/>
              </w:rPr>
              <w:t>neutron flux, cm</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r w:rsidRPr="00A61566">
              <w:rPr>
                <w:rFonts w:ascii="Times New Roman" w:eastAsia="Times New Roman" w:hAnsi="Times New Roman" w:cs="Times New Roman"/>
                <w:b/>
                <w:sz w:val="14"/>
                <w:szCs w:val="14"/>
                <w:lang w:val="en-GB"/>
              </w:rPr>
              <w:t>s</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p>
        </w:tc>
        <w:tc>
          <w:tcPr>
            <w:tcW w:w="840" w:type="dxa"/>
            <w:shd w:val="clear" w:color="auto" w:fill="auto"/>
          </w:tcPr>
          <w:p w14:paraId="290B0B06"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Peak neutron flux, cm</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r w:rsidRPr="00A61566">
              <w:rPr>
                <w:rFonts w:ascii="Times New Roman" w:eastAsia="Times New Roman" w:hAnsi="Times New Roman" w:cs="Times New Roman"/>
                <w:b/>
                <w:sz w:val="14"/>
                <w:szCs w:val="14"/>
                <w:lang w:val="en-GB"/>
              </w:rPr>
              <w:t>s</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p>
        </w:tc>
        <w:tc>
          <w:tcPr>
            <w:tcW w:w="878" w:type="dxa"/>
            <w:shd w:val="clear" w:color="auto" w:fill="auto"/>
          </w:tcPr>
          <w:p w14:paraId="27B29B48"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Operation number of days per year</w:t>
            </w:r>
          </w:p>
        </w:tc>
        <w:tc>
          <w:tcPr>
            <w:tcW w:w="1297" w:type="dxa"/>
            <w:shd w:val="clear" w:color="auto" w:fill="auto"/>
          </w:tcPr>
          <w:p w14:paraId="09FBD22E"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Number of stations</w:t>
            </w:r>
          </w:p>
        </w:tc>
        <w:tc>
          <w:tcPr>
            <w:tcW w:w="901" w:type="dxa"/>
            <w:shd w:val="clear" w:color="auto" w:fill="auto"/>
          </w:tcPr>
          <w:p w14:paraId="1CBAEAF5" w14:textId="77777777" w:rsidR="008A00C9" w:rsidRPr="00A61566" w:rsidRDefault="008A00C9" w:rsidP="00822A55">
            <w:pPr>
              <w:spacing w:after="0" w:line="336" w:lineRule="auto"/>
              <w:ind w:right="-75"/>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 xml:space="preserve">Possible number </w:t>
            </w:r>
            <w:r w:rsidRPr="00A61566">
              <w:rPr>
                <w:rFonts w:ascii="Times New Roman" w:eastAsia="Times New Roman" w:hAnsi="Times New Roman" w:cs="Times New Roman"/>
                <w:b/>
                <w:sz w:val="14"/>
                <w:szCs w:val="14"/>
                <w:lang w:val="en-GB"/>
              </w:rPr>
              <w:br/>
              <w:t>of stations</w:t>
            </w:r>
          </w:p>
        </w:tc>
        <w:tc>
          <w:tcPr>
            <w:tcW w:w="904" w:type="dxa"/>
            <w:shd w:val="clear" w:color="auto" w:fill="auto"/>
          </w:tcPr>
          <w:p w14:paraId="49D46DFA"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Number of users per year</w:t>
            </w:r>
          </w:p>
        </w:tc>
        <w:tc>
          <w:tcPr>
            <w:tcW w:w="905" w:type="dxa"/>
            <w:shd w:val="clear" w:color="auto" w:fill="auto"/>
          </w:tcPr>
          <w:p w14:paraId="758BF9C4"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 xml:space="preserve">Operating costs, </w:t>
            </w:r>
            <w:r w:rsidRPr="00A61566">
              <w:rPr>
                <w:rFonts w:ascii="Times New Roman" w:eastAsia="Times New Roman" w:hAnsi="Times New Roman" w:cs="Times New Roman"/>
                <w:b/>
                <w:sz w:val="14"/>
                <w:szCs w:val="14"/>
                <w:lang w:val="en-GB"/>
              </w:rPr>
              <w:br/>
              <w:t>10</w:t>
            </w:r>
            <w:r w:rsidRPr="00A61566">
              <w:rPr>
                <w:rFonts w:ascii="Times New Roman" w:eastAsia="Times New Roman" w:hAnsi="Times New Roman" w:cs="Times New Roman"/>
                <w:b/>
                <w:sz w:val="14"/>
                <w:szCs w:val="14"/>
                <w:vertAlign w:val="superscript"/>
                <w:lang w:val="en-GB"/>
              </w:rPr>
              <w:t>16</w:t>
            </w:r>
            <w:r w:rsidRPr="00A61566">
              <w:rPr>
                <w:rFonts w:ascii="Times New Roman" w:eastAsia="Times New Roman" w:hAnsi="Times New Roman" w:cs="Times New Roman"/>
                <w:b/>
                <w:sz w:val="14"/>
                <w:szCs w:val="14"/>
                <w:lang w:val="en-GB"/>
              </w:rPr>
              <w:t xml:space="preserve"> euros</w:t>
            </w:r>
          </w:p>
        </w:tc>
      </w:tr>
      <w:tr w:rsidR="008A00C9" w:rsidRPr="00A61566" w14:paraId="241295C2" w14:textId="77777777" w:rsidTr="00822A55">
        <w:tc>
          <w:tcPr>
            <w:tcW w:w="1160" w:type="dxa"/>
            <w:shd w:val="clear" w:color="auto" w:fill="auto"/>
            <w:vAlign w:val="center"/>
          </w:tcPr>
          <w:p w14:paraId="2B6AB622"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FRM II,</w:t>
            </w:r>
          </w:p>
          <w:p w14:paraId="37DA0F5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roofErr w:type="spellStart"/>
            <w:r w:rsidRPr="00A61566">
              <w:rPr>
                <w:rFonts w:ascii="Times New Roman" w:eastAsia="Times New Roman" w:hAnsi="Times New Roman" w:cs="Times New Roman"/>
                <w:sz w:val="16"/>
                <w:szCs w:val="16"/>
                <w:lang w:val="en-GB" w:eastAsia="ru-RU"/>
              </w:rPr>
              <w:t>Münich</w:t>
            </w:r>
            <w:proofErr w:type="spellEnd"/>
          </w:p>
        </w:tc>
        <w:tc>
          <w:tcPr>
            <w:tcW w:w="1072" w:type="dxa"/>
            <w:shd w:val="clear" w:color="auto" w:fill="auto"/>
            <w:vAlign w:val="center"/>
          </w:tcPr>
          <w:p w14:paraId="438C5AE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2005</w:t>
            </w:r>
          </w:p>
        </w:tc>
        <w:tc>
          <w:tcPr>
            <w:tcW w:w="662" w:type="dxa"/>
            <w:shd w:val="clear" w:color="auto" w:fill="auto"/>
            <w:vAlign w:val="center"/>
          </w:tcPr>
          <w:p w14:paraId="7A87E38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p>
        </w:tc>
        <w:tc>
          <w:tcPr>
            <w:tcW w:w="952" w:type="dxa"/>
            <w:shd w:val="clear" w:color="auto" w:fill="auto"/>
            <w:vAlign w:val="center"/>
          </w:tcPr>
          <w:p w14:paraId="4A31625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vertAlign w:val="superscript"/>
                <w:lang w:val="en-GB" w:eastAsia="ru-RU"/>
              </w:rPr>
            </w:pPr>
            <w:r w:rsidRPr="00A61566">
              <w:rPr>
                <w:rFonts w:ascii="Times New Roman" w:eastAsia="Times New Roman" w:hAnsi="Times New Roman" w:cs="Times New Roman"/>
                <w:sz w:val="16"/>
                <w:szCs w:val="16"/>
                <w:lang w:val="en-GB" w:eastAsia="ru-RU"/>
              </w:rPr>
              <w:t xml:space="preserve">8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14</w:t>
            </w:r>
          </w:p>
        </w:tc>
        <w:tc>
          <w:tcPr>
            <w:tcW w:w="840" w:type="dxa"/>
            <w:shd w:val="clear" w:color="auto" w:fill="auto"/>
            <w:vAlign w:val="center"/>
          </w:tcPr>
          <w:p w14:paraId="6395FCB7"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78" w:type="dxa"/>
            <w:shd w:val="clear" w:color="auto" w:fill="auto"/>
            <w:vAlign w:val="center"/>
          </w:tcPr>
          <w:p w14:paraId="0C0CEE4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240</w:t>
            </w:r>
          </w:p>
        </w:tc>
        <w:tc>
          <w:tcPr>
            <w:tcW w:w="1297" w:type="dxa"/>
            <w:shd w:val="clear" w:color="auto" w:fill="auto"/>
            <w:vAlign w:val="center"/>
          </w:tcPr>
          <w:p w14:paraId="671D9538" w14:textId="77777777" w:rsidR="008A00C9" w:rsidRPr="00A61566" w:rsidRDefault="008A00C9" w:rsidP="00822A55">
            <w:pPr>
              <w:spacing w:after="0" w:line="336" w:lineRule="auto"/>
              <w:ind w:right="-101" w:hanging="164"/>
              <w:contextualSpacing/>
              <w:jc w:val="center"/>
              <w:rPr>
                <w:rFonts w:ascii="Times New Roman" w:eastAsia="Times New Roman" w:hAnsi="Times New Roman" w:cs="Times New Roman"/>
                <w:sz w:val="14"/>
                <w:szCs w:val="12"/>
                <w:lang w:val="en-GB" w:eastAsia="ru-RU"/>
              </w:rPr>
            </w:pPr>
            <w:r w:rsidRPr="00A61566">
              <w:rPr>
                <w:rFonts w:ascii="Times New Roman" w:eastAsia="Times New Roman" w:hAnsi="Times New Roman" w:cs="Times New Roman"/>
                <w:sz w:val="14"/>
                <w:szCs w:val="12"/>
                <w:lang w:val="en-GB" w:eastAsia="ru-RU"/>
              </w:rPr>
              <w:t>23 in operation,</w:t>
            </w:r>
          </w:p>
          <w:p w14:paraId="74F28279" w14:textId="77777777" w:rsidR="008A00C9" w:rsidRPr="00A61566" w:rsidRDefault="008A00C9" w:rsidP="00822A55">
            <w:pPr>
              <w:spacing w:after="0" w:line="336" w:lineRule="auto"/>
              <w:ind w:right="-156" w:hanging="164"/>
              <w:contextualSpacing/>
              <w:jc w:val="center"/>
              <w:rPr>
                <w:rFonts w:ascii="Times New Roman" w:eastAsia="Times New Roman" w:hAnsi="Times New Roman" w:cs="Times New Roman"/>
                <w:sz w:val="14"/>
                <w:szCs w:val="12"/>
                <w:lang w:val="en-GB" w:eastAsia="ru-RU"/>
              </w:rPr>
            </w:pPr>
            <w:r w:rsidRPr="00A61566">
              <w:rPr>
                <w:rFonts w:ascii="Times New Roman" w:eastAsia="Times New Roman" w:hAnsi="Times New Roman" w:cs="Times New Roman"/>
                <w:sz w:val="14"/>
                <w:szCs w:val="12"/>
                <w:lang w:val="en-GB" w:eastAsia="ru-RU"/>
              </w:rPr>
              <w:t>7 under construction</w:t>
            </w:r>
          </w:p>
        </w:tc>
        <w:tc>
          <w:tcPr>
            <w:tcW w:w="901" w:type="dxa"/>
            <w:shd w:val="clear" w:color="auto" w:fill="auto"/>
            <w:vAlign w:val="center"/>
          </w:tcPr>
          <w:p w14:paraId="168442D6"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35</w:t>
            </w:r>
          </w:p>
        </w:tc>
        <w:tc>
          <w:tcPr>
            <w:tcW w:w="904" w:type="dxa"/>
            <w:shd w:val="clear" w:color="auto" w:fill="auto"/>
            <w:vAlign w:val="center"/>
          </w:tcPr>
          <w:p w14:paraId="6B04CE5A"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1000</w:t>
            </w:r>
          </w:p>
        </w:tc>
        <w:tc>
          <w:tcPr>
            <w:tcW w:w="905" w:type="dxa"/>
            <w:shd w:val="clear" w:color="auto" w:fill="auto"/>
            <w:vAlign w:val="center"/>
          </w:tcPr>
          <w:p w14:paraId="326D3EE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55</w:t>
            </w:r>
          </w:p>
        </w:tc>
      </w:tr>
      <w:tr w:rsidR="008A00C9" w:rsidRPr="00A61566" w14:paraId="4EB590EA" w14:textId="77777777" w:rsidTr="00822A55">
        <w:tc>
          <w:tcPr>
            <w:tcW w:w="1160" w:type="dxa"/>
            <w:shd w:val="clear" w:color="auto" w:fill="auto"/>
            <w:vAlign w:val="center"/>
          </w:tcPr>
          <w:p w14:paraId="780800A6"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BER II,</w:t>
            </w:r>
          </w:p>
          <w:p w14:paraId="660DE3F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Berlin</w:t>
            </w:r>
          </w:p>
        </w:tc>
        <w:tc>
          <w:tcPr>
            <w:tcW w:w="1072" w:type="dxa"/>
            <w:shd w:val="clear" w:color="auto" w:fill="auto"/>
            <w:vAlign w:val="center"/>
          </w:tcPr>
          <w:p w14:paraId="3DEEE706"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1991</w:t>
            </w:r>
          </w:p>
        </w:tc>
        <w:tc>
          <w:tcPr>
            <w:tcW w:w="662" w:type="dxa"/>
            <w:shd w:val="clear" w:color="auto" w:fill="auto"/>
            <w:vAlign w:val="center"/>
          </w:tcPr>
          <w:p w14:paraId="1121B3CA"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w:t>
            </w:r>
          </w:p>
        </w:tc>
        <w:tc>
          <w:tcPr>
            <w:tcW w:w="952" w:type="dxa"/>
            <w:shd w:val="clear" w:color="auto" w:fill="auto"/>
            <w:vAlign w:val="center"/>
          </w:tcPr>
          <w:p w14:paraId="54FB015B"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1.2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14</w:t>
            </w:r>
          </w:p>
        </w:tc>
        <w:tc>
          <w:tcPr>
            <w:tcW w:w="840" w:type="dxa"/>
            <w:shd w:val="clear" w:color="auto" w:fill="auto"/>
            <w:vAlign w:val="center"/>
          </w:tcPr>
          <w:p w14:paraId="3C6FEA0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78" w:type="dxa"/>
            <w:shd w:val="clear" w:color="auto" w:fill="auto"/>
            <w:vAlign w:val="center"/>
          </w:tcPr>
          <w:p w14:paraId="2C71226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220</w:t>
            </w:r>
          </w:p>
        </w:tc>
        <w:tc>
          <w:tcPr>
            <w:tcW w:w="1297" w:type="dxa"/>
            <w:shd w:val="clear" w:color="auto" w:fill="auto"/>
            <w:vAlign w:val="center"/>
          </w:tcPr>
          <w:p w14:paraId="0B425EF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16 in operation</w:t>
            </w:r>
          </w:p>
        </w:tc>
        <w:tc>
          <w:tcPr>
            <w:tcW w:w="901" w:type="dxa"/>
            <w:shd w:val="clear" w:color="auto" w:fill="auto"/>
            <w:vAlign w:val="center"/>
          </w:tcPr>
          <w:p w14:paraId="0C4188B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p>
        </w:tc>
        <w:tc>
          <w:tcPr>
            <w:tcW w:w="904" w:type="dxa"/>
            <w:shd w:val="clear" w:color="auto" w:fill="auto"/>
            <w:vAlign w:val="center"/>
          </w:tcPr>
          <w:p w14:paraId="49259DC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400</w:t>
            </w:r>
          </w:p>
        </w:tc>
        <w:tc>
          <w:tcPr>
            <w:tcW w:w="905" w:type="dxa"/>
            <w:shd w:val="clear" w:color="auto" w:fill="auto"/>
            <w:vAlign w:val="center"/>
          </w:tcPr>
          <w:p w14:paraId="4323C7D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25</w:t>
            </w:r>
          </w:p>
        </w:tc>
      </w:tr>
      <w:tr w:rsidR="008A00C9" w:rsidRPr="00A61566" w14:paraId="678FF045" w14:textId="77777777" w:rsidTr="00822A55">
        <w:tc>
          <w:tcPr>
            <w:tcW w:w="1160" w:type="dxa"/>
            <w:shd w:val="clear" w:color="auto" w:fill="auto"/>
            <w:vAlign w:val="center"/>
          </w:tcPr>
          <w:p w14:paraId="268541BE"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ILL,</w:t>
            </w:r>
          </w:p>
          <w:p w14:paraId="6137DC9B"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Grenoble</w:t>
            </w:r>
          </w:p>
        </w:tc>
        <w:tc>
          <w:tcPr>
            <w:tcW w:w="1072" w:type="dxa"/>
            <w:shd w:val="clear" w:color="auto" w:fill="auto"/>
            <w:vAlign w:val="center"/>
          </w:tcPr>
          <w:p w14:paraId="3717043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1975/1995</w:t>
            </w:r>
          </w:p>
        </w:tc>
        <w:tc>
          <w:tcPr>
            <w:tcW w:w="662" w:type="dxa"/>
            <w:shd w:val="clear" w:color="auto" w:fill="auto"/>
            <w:vAlign w:val="center"/>
          </w:tcPr>
          <w:p w14:paraId="0908BC7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58</w:t>
            </w:r>
          </w:p>
        </w:tc>
        <w:tc>
          <w:tcPr>
            <w:tcW w:w="952" w:type="dxa"/>
            <w:shd w:val="clear" w:color="auto" w:fill="auto"/>
            <w:vAlign w:val="center"/>
          </w:tcPr>
          <w:p w14:paraId="2F340EC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1.3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15</w:t>
            </w:r>
          </w:p>
        </w:tc>
        <w:tc>
          <w:tcPr>
            <w:tcW w:w="840" w:type="dxa"/>
            <w:shd w:val="clear" w:color="auto" w:fill="auto"/>
            <w:vAlign w:val="center"/>
          </w:tcPr>
          <w:p w14:paraId="7B28D74A"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78" w:type="dxa"/>
            <w:shd w:val="clear" w:color="auto" w:fill="auto"/>
            <w:vAlign w:val="center"/>
          </w:tcPr>
          <w:p w14:paraId="68D825A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w:t>
            </w:r>
          </w:p>
        </w:tc>
        <w:tc>
          <w:tcPr>
            <w:tcW w:w="1297" w:type="dxa"/>
            <w:shd w:val="clear" w:color="auto" w:fill="auto"/>
            <w:vAlign w:val="center"/>
          </w:tcPr>
          <w:p w14:paraId="47291D3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27 + 10 CRG</w:t>
            </w:r>
            <w:r w:rsidRPr="00A61566">
              <w:rPr>
                <w:rFonts w:ascii="Times New Roman" w:eastAsia="Times New Roman" w:hAnsi="Times New Roman" w:cs="Times New Roman"/>
                <w:sz w:val="16"/>
                <w:szCs w:val="16"/>
                <w:vertAlign w:val="superscript"/>
                <w:lang w:val="en-GB" w:eastAsia="ru-RU"/>
              </w:rPr>
              <w:sym w:font="Symbol" w:char="F02A"/>
            </w:r>
          </w:p>
        </w:tc>
        <w:tc>
          <w:tcPr>
            <w:tcW w:w="901" w:type="dxa"/>
            <w:shd w:val="clear" w:color="auto" w:fill="auto"/>
            <w:vAlign w:val="center"/>
          </w:tcPr>
          <w:p w14:paraId="0F52542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&gt;40</w:t>
            </w:r>
          </w:p>
        </w:tc>
        <w:tc>
          <w:tcPr>
            <w:tcW w:w="904" w:type="dxa"/>
            <w:shd w:val="clear" w:color="auto" w:fill="auto"/>
            <w:vAlign w:val="center"/>
          </w:tcPr>
          <w:p w14:paraId="6473CE4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1400</w:t>
            </w:r>
          </w:p>
        </w:tc>
        <w:tc>
          <w:tcPr>
            <w:tcW w:w="905" w:type="dxa"/>
            <w:shd w:val="clear" w:color="auto" w:fill="auto"/>
            <w:vAlign w:val="center"/>
          </w:tcPr>
          <w:p w14:paraId="49BCB59C" w14:textId="77777777" w:rsidR="008A00C9" w:rsidRPr="00A61566" w:rsidRDefault="008A00C9" w:rsidP="00822A55">
            <w:pPr>
              <w:spacing w:after="0" w:line="336" w:lineRule="auto"/>
              <w:contextualSpacing/>
              <w:jc w:val="center"/>
              <w:rPr>
                <w:rFonts w:ascii="Times New Roman" w:eastAsia="Times New Roman" w:hAnsi="Times New Roman" w:cs="Times New Roman"/>
                <w:sz w:val="14"/>
                <w:szCs w:val="14"/>
                <w:lang w:val="en-GB" w:eastAsia="ru-RU"/>
              </w:rPr>
            </w:pPr>
            <w:r w:rsidRPr="00A61566">
              <w:rPr>
                <w:rFonts w:ascii="Times New Roman" w:eastAsia="Times New Roman" w:hAnsi="Times New Roman" w:cs="Times New Roman"/>
                <w:sz w:val="14"/>
                <w:szCs w:val="14"/>
                <w:lang w:val="en-GB" w:eastAsia="ru-RU"/>
              </w:rPr>
              <w:t>80  + CRG</w:t>
            </w:r>
          </w:p>
        </w:tc>
      </w:tr>
      <w:tr w:rsidR="008A00C9" w:rsidRPr="00A61566" w14:paraId="65A4E3BF" w14:textId="77777777" w:rsidTr="00822A55">
        <w:tc>
          <w:tcPr>
            <w:tcW w:w="1160" w:type="dxa"/>
            <w:shd w:val="clear" w:color="auto" w:fill="auto"/>
            <w:vAlign w:val="center"/>
          </w:tcPr>
          <w:p w14:paraId="180175AA"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ESS,</w:t>
            </w:r>
          </w:p>
          <w:p w14:paraId="0B0BB22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Lund</w:t>
            </w:r>
          </w:p>
        </w:tc>
        <w:tc>
          <w:tcPr>
            <w:tcW w:w="1072" w:type="dxa"/>
            <w:shd w:val="clear" w:color="auto" w:fill="auto"/>
            <w:vAlign w:val="center"/>
          </w:tcPr>
          <w:p w14:paraId="5ABD7EB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2019, planned</w:t>
            </w:r>
          </w:p>
        </w:tc>
        <w:tc>
          <w:tcPr>
            <w:tcW w:w="662" w:type="dxa"/>
            <w:shd w:val="clear" w:color="auto" w:fill="auto"/>
            <w:vAlign w:val="center"/>
          </w:tcPr>
          <w:p w14:paraId="32B4284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w:t>
            </w:r>
          </w:p>
          <w:p w14:paraId="447ACD5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LP</w:t>
            </w:r>
          </w:p>
        </w:tc>
        <w:tc>
          <w:tcPr>
            <w:tcW w:w="952" w:type="dxa"/>
            <w:shd w:val="clear" w:color="auto" w:fill="auto"/>
            <w:vAlign w:val="center"/>
          </w:tcPr>
          <w:p w14:paraId="362370D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40" w:type="dxa"/>
            <w:shd w:val="clear" w:color="auto" w:fill="auto"/>
            <w:vAlign w:val="center"/>
          </w:tcPr>
          <w:p w14:paraId="08ADE9B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4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16</w:t>
            </w:r>
          </w:p>
        </w:tc>
        <w:tc>
          <w:tcPr>
            <w:tcW w:w="878" w:type="dxa"/>
            <w:shd w:val="clear" w:color="auto" w:fill="auto"/>
            <w:vAlign w:val="center"/>
          </w:tcPr>
          <w:p w14:paraId="12EAD42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w:t>
            </w:r>
          </w:p>
        </w:tc>
        <w:tc>
          <w:tcPr>
            <w:tcW w:w="1297" w:type="dxa"/>
            <w:shd w:val="clear" w:color="auto" w:fill="auto"/>
            <w:vAlign w:val="center"/>
          </w:tcPr>
          <w:p w14:paraId="55D91C5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p>
          <w:p w14:paraId="0520A5A6"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after 2025</w:t>
            </w:r>
          </w:p>
        </w:tc>
        <w:tc>
          <w:tcPr>
            <w:tcW w:w="901" w:type="dxa"/>
            <w:shd w:val="clear" w:color="auto" w:fill="auto"/>
            <w:vAlign w:val="center"/>
          </w:tcPr>
          <w:p w14:paraId="507F90B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&gt;20</w:t>
            </w:r>
          </w:p>
        </w:tc>
        <w:tc>
          <w:tcPr>
            <w:tcW w:w="904" w:type="dxa"/>
            <w:shd w:val="clear" w:color="auto" w:fill="auto"/>
            <w:vAlign w:val="center"/>
          </w:tcPr>
          <w:p w14:paraId="48DEC9C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905" w:type="dxa"/>
            <w:shd w:val="clear" w:color="auto" w:fill="auto"/>
            <w:vAlign w:val="center"/>
          </w:tcPr>
          <w:p w14:paraId="25EF3A86"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103</w:t>
            </w:r>
          </w:p>
        </w:tc>
      </w:tr>
      <w:tr w:rsidR="008A00C9" w:rsidRPr="00A61566" w14:paraId="7390E7B2" w14:textId="77777777" w:rsidTr="00822A55">
        <w:tc>
          <w:tcPr>
            <w:tcW w:w="1160" w:type="dxa"/>
            <w:shd w:val="clear" w:color="auto" w:fill="auto"/>
            <w:vAlign w:val="center"/>
          </w:tcPr>
          <w:p w14:paraId="01C1F1A7"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PIK,</w:t>
            </w:r>
          </w:p>
          <w:p w14:paraId="0860504A"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roofErr w:type="spellStart"/>
            <w:r w:rsidRPr="00A61566">
              <w:rPr>
                <w:rFonts w:ascii="Times New Roman" w:eastAsia="Times New Roman" w:hAnsi="Times New Roman" w:cs="Times New Roman"/>
                <w:sz w:val="16"/>
                <w:szCs w:val="16"/>
                <w:lang w:val="en-GB" w:eastAsia="ru-RU"/>
              </w:rPr>
              <w:t>Gatchina</w:t>
            </w:r>
            <w:proofErr w:type="spellEnd"/>
          </w:p>
        </w:tc>
        <w:tc>
          <w:tcPr>
            <w:tcW w:w="1072" w:type="dxa"/>
            <w:shd w:val="clear" w:color="auto" w:fill="auto"/>
            <w:vAlign w:val="center"/>
          </w:tcPr>
          <w:p w14:paraId="71F4D856"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2019, planned</w:t>
            </w:r>
          </w:p>
        </w:tc>
        <w:tc>
          <w:tcPr>
            <w:tcW w:w="662" w:type="dxa"/>
            <w:shd w:val="clear" w:color="auto" w:fill="auto"/>
            <w:vAlign w:val="center"/>
          </w:tcPr>
          <w:p w14:paraId="591C479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100</w:t>
            </w:r>
          </w:p>
        </w:tc>
        <w:tc>
          <w:tcPr>
            <w:tcW w:w="952" w:type="dxa"/>
            <w:shd w:val="clear" w:color="auto" w:fill="auto"/>
            <w:vAlign w:val="center"/>
          </w:tcPr>
          <w:p w14:paraId="2CF2DC7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5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15</w:t>
            </w:r>
          </w:p>
        </w:tc>
        <w:tc>
          <w:tcPr>
            <w:tcW w:w="840" w:type="dxa"/>
            <w:shd w:val="clear" w:color="auto" w:fill="auto"/>
            <w:vAlign w:val="center"/>
          </w:tcPr>
          <w:p w14:paraId="7C01C4E8"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78" w:type="dxa"/>
            <w:shd w:val="clear" w:color="auto" w:fill="auto"/>
            <w:vAlign w:val="center"/>
          </w:tcPr>
          <w:p w14:paraId="6AEBF123"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w:t>
            </w:r>
          </w:p>
        </w:tc>
        <w:tc>
          <w:tcPr>
            <w:tcW w:w="1297" w:type="dxa"/>
            <w:shd w:val="clear" w:color="auto" w:fill="auto"/>
            <w:vAlign w:val="center"/>
          </w:tcPr>
          <w:p w14:paraId="788ECB77"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22</w:t>
            </w:r>
          </w:p>
          <w:p w14:paraId="192088E6"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after 2022</w:t>
            </w:r>
          </w:p>
        </w:tc>
        <w:tc>
          <w:tcPr>
            <w:tcW w:w="901" w:type="dxa"/>
            <w:shd w:val="clear" w:color="auto" w:fill="auto"/>
            <w:vAlign w:val="center"/>
          </w:tcPr>
          <w:p w14:paraId="10308BF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&gt;40</w:t>
            </w:r>
          </w:p>
        </w:tc>
        <w:tc>
          <w:tcPr>
            <w:tcW w:w="904" w:type="dxa"/>
            <w:shd w:val="clear" w:color="auto" w:fill="auto"/>
            <w:vAlign w:val="center"/>
          </w:tcPr>
          <w:p w14:paraId="317737B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905" w:type="dxa"/>
            <w:shd w:val="clear" w:color="auto" w:fill="auto"/>
            <w:vAlign w:val="center"/>
          </w:tcPr>
          <w:p w14:paraId="45A2046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30</w:t>
            </w:r>
          </w:p>
        </w:tc>
      </w:tr>
      <w:tr w:rsidR="008A00C9" w:rsidRPr="00A61566" w14:paraId="74CB0762" w14:textId="77777777" w:rsidTr="00822A55">
        <w:tc>
          <w:tcPr>
            <w:tcW w:w="1160" w:type="dxa"/>
            <w:shd w:val="clear" w:color="auto" w:fill="auto"/>
            <w:vAlign w:val="center"/>
          </w:tcPr>
          <w:p w14:paraId="19157B8C"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LLB,</w:t>
            </w:r>
          </w:p>
          <w:p w14:paraId="68316247"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roofErr w:type="spellStart"/>
            <w:r w:rsidRPr="00A61566">
              <w:rPr>
                <w:rFonts w:ascii="Times New Roman" w:eastAsia="Times New Roman" w:hAnsi="Times New Roman" w:cs="Times New Roman"/>
                <w:sz w:val="16"/>
                <w:szCs w:val="16"/>
                <w:lang w:val="en-GB" w:eastAsia="ru-RU"/>
              </w:rPr>
              <w:t>Saclay</w:t>
            </w:r>
            <w:proofErr w:type="spellEnd"/>
          </w:p>
        </w:tc>
        <w:tc>
          <w:tcPr>
            <w:tcW w:w="1072" w:type="dxa"/>
            <w:shd w:val="clear" w:color="auto" w:fill="auto"/>
            <w:vAlign w:val="center"/>
          </w:tcPr>
          <w:p w14:paraId="4994356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1985</w:t>
            </w:r>
          </w:p>
        </w:tc>
        <w:tc>
          <w:tcPr>
            <w:tcW w:w="662" w:type="dxa"/>
            <w:shd w:val="clear" w:color="auto" w:fill="auto"/>
            <w:vAlign w:val="center"/>
          </w:tcPr>
          <w:p w14:paraId="55D0A02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w:t>
            </w:r>
          </w:p>
        </w:tc>
        <w:tc>
          <w:tcPr>
            <w:tcW w:w="952" w:type="dxa"/>
            <w:shd w:val="clear" w:color="auto" w:fill="auto"/>
            <w:vAlign w:val="center"/>
          </w:tcPr>
          <w:p w14:paraId="3F9DEBAA"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3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14</w:t>
            </w:r>
          </w:p>
        </w:tc>
        <w:tc>
          <w:tcPr>
            <w:tcW w:w="840" w:type="dxa"/>
            <w:shd w:val="clear" w:color="auto" w:fill="auto"/>
            <w:vAlign w:val="center"/>
          </w:tcPr>
          <w:p w14:paraId="2866A24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78" w:type="dxa"/>
            <w:shd w:val="clear" w:color="auto" w:fill="auto"/>
            <w:vAlign w:val="center"/>
          </w:tcPr>
          <w:p w14:paraId="046BC573"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w:t>
            </w:r>
          </w:p>
        </w:tc>
        <w:tc>
          <w:tcPr>
            <w:tcW w:w="1297" w:type="dxa"/>
            <w:shd w:val="clear" w:color="auto" w:fill="auto"/>
            <w:vAlign w:val="center"/>
          </w:tcPr>
          <w:p w14:paraId="35828FD7"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22 </w:t>
            </w:r>
          </w:p>
        </w:tc>
        <w:tc>
          <w:tcPr>
            <w:tcW w:w="901" w:type="dxa"/>
            <w:shd w:val="clear" w:color="auto" w:fill="auto"/>
            <w:vAlign w:val="center"/>
          </w:tcPr>
          <w:p w14:paraId="6CD4F46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25</w:t>
            </w:r>
          </w:p>
        </w:tc>
        <w:tc>
          <w:tcPr>
            <w:tcW w:w="904" w:type="dxa"/>
            <w:shd w:val="clear" w:color="auto" w:fill="auto"/>
            <w:vAlign w:val="center"/>
          </w:tcPr>
          <w:p w14:paraId="40B0462B"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600</w:t>
            </w:r>
          </w:p>
        </w:tc>
        <w:tc>
          <w:tcPr>
            <w:tcW w:w="905" w:type="dxa"/>
            <w:shd w:val="clear" w:color="auto" w:fill="auto"/>
            <w:vAlign w:val="center"/>
          </w:tcPr>
          <w:p w14:paraId="4580AF1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25</w:t>
            </w:r>
          </w:p>
        </w:tc>
      </w:tr>
      <w:tr w:rsidR="008A00C9" w:rsidRPr="00A61566" w14:paraId="66314669" w14:textId="77777777" w:rsidTr="00822A55">
        <w:tc>
          <w:tcPr>
            <w:tcW w:w="1160" w:type="dxa"/>
            <w:shd w:val="clear" w:color="auto" w:fill="auto"/>
            <w:vAlign w:val="center"/>
          </w:tcPr>
          <w:p w14:paraId="2BE7339D"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SINQ,</w:t>
            </w:r>
          </w:p>
          <w:p w14:paraId="5FB3CEF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roofErr w:type="spellStart"/>
            <w:r w:rsidRPr="00A61566">
              <w:rPr>
                <w:rFonts w:ascii="Times New Roman" w:eastAsia="Times New Roman" w:hAnsi="Times New Roman" w:cs="Times New Roman"/>
                <w:sz w:val="16"/>
                <w:szCs w:val="16"/>
                <w:lang w:val="en-GB" w:eastAsia="ru-RU"/>
              </w:rPr>
              <w:t>Villigen</w:t>
            </w:r>
            <w:proofErr w:type="spellEnd"/>
          </w:p>
        </w:tc>
        <w:tc>
          <w:tcPr>
            <w:tcW w:w="1072" w:type="dxa"/>
            <w:shd w:val="clear" w:color="auto" w:fill="auto"/>
            <w:vAlign w:val="center"/>
          </w:tcPr>
          <w:p w14:paraId="1018F8F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1996</w:t>
            </w:r>
          </w:p>
        </w:tc>
        <w:tc>
          <w:tcPr>
            <w:tcW w:w="662" w:type="dxa"/>
            <w:shd w:val="clear" w:color="auto" w:fill="auto"/>
            <w:vAlign w:val="center"/>
          </w:tcPr>
          <w:p w14:paraId="2914A80D"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tc>
        <w:tc>
          <w:tcPr>
            <w:tcW w:w="952" w:type="dxa"/>
            <w:shd w:val="clear" w:color="auto" w:fill="auto"/>
            <w:vAlign w:val="center"/>
          </w:tcPr>
          <w:p w14:paraId="187FBFA9"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1.5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14</w:t>
            </w:r>
          </w:p>
        </w:tc>
        <w:tc>
          <w:tcPr>
            <w:tcW w:w="840" w:type="dxa"/>
            <w:shd w:val="clear" w:color="auto" w:fill="auto"/>
            <w:vAlign w:val="center"/>
          </w:tcPr>
          <w:p w14:paraId="77E86E10"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78" w:type="dxa"/>
            <w:shd w:val="clear" w:color="auto" w:fill="auto"/>
            <w:vAlign w:val="center"/>
          </w:tcPr>
          <w:p w14:paraId="2AD35A7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w:t>
            </w:r>
          </w:p>
        </w:tc>
        <w:tc>
          <w:tcPr>
            <w:tcW w:w="1297" w:type="dxa"/>
            <w:shd w:val="clear" w:color="auto" w:fill="auto"/>
            <w:vAlign w:val="center"/>
          </w:tcPr>
          <w:p w14:paraId="094179F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15</w:t>
            </w:r>
          </w:p>
        </w:tc>
        <w:tc>
          <w:tcPr>
            <w:tcW w:w="901" w:type="dxa"/>
            <w:shd w:val="clear" w:color="auto" w:fill="auto"/>
            <w:vAlign w:val="center"/>
          </w:tcPr>
          <w:p w14:paraId="2FF1D00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p>
        </w:tc>
        <w:tc>
          <w:tcPr>
            <w:tcW w:w="904" w:type="dxa"/>
            <w:shd w:val="clear" w:color="auto" w:fill="auto"/>
            <w:vAlign w:val="center"/>
          </w:tcPr>
          <w:p w14:paraId="6AC76733"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600</w:t>
            </w:r>
          </w:p>
        </w:tc>
        <w:tc>
          <w:tcPr>
            <w:tcW w:w="905" w:type="dxa"/>
            <w:shd w:val="clear" w:color="auto" w:fill="auto"/>
            <w:vAlign w:val="center"/>
          </w:tcPr>
          <w:p w14:paraId="7ECEFF9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30</w:t>
            </w:r>
          </w:p>
        </w:tc>
      </w:tr>
      <w:tr w:rsidR="008A00C9" w:rsidRPr="00A61566" w14:paraId="7D3A765A" w14:textId="77777777" w:rsidTr="00822A55">
        <w:tc>
          <w:tcPr>
            <w:tcW w:w="1160" w:type="dxa"/>
            <w:shd w:val="clear" w:color="auto" w:fill="auto"/>
            <w:vAlign w:val="center"/>
          </w:tcPr>
          <w:p w14:paraId="0B670749" w14:textId="77777777" w:rsidR="008A00C9" w:rsidRPr="00A61566" w:rsidRDefault="008A00C9" w:rsidP="00822A55">
            <w:pPr>
              <w:spacing w:after="0" w:line="336" w:lineRule="auto"/>
              <w:ind w:hanging="142"/>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b/>
                <w:sz w:val="16"/>
                <w:szCs w:val="16"/>
                <w:lang w:val="en-GB" w:eastAsia="ru-RU"/>
              </w:rPr>
              <w:t>ISIS</w:t>
            </w:r>
            <w:r w:rsidRPr="00A61566">
              <w:rPr>
                <w:rFonts w:ascii="Times New Roman" w:eastAsia="Times New Roman" w:hAnsi="Times New Roman" w:cs="Times New Roman"/>
                <w:sz w:val="16"/>
                <w:szCs w:val="16"/>
                <w:lang w:val="en-GB" w:eastAsia="ru-RU"/>
              </w:rPr>
              <w:t xml:space="preserve">/ </w:t>
            </w:r>
            <w:r w:rsidRPr="00A61566">
              <w:rPr>
                <w:rFonts w:ascii="Times New Roman" w:eastAsia="Times New Roman" w:hAnsi="Times New Roman" w:cs="Times New Roman"/>
                <w:b/>
                <w:sz w:val="16"/>
                <w:szCs w:val="16"/>
                <w:lang w:val="en-GB" w:eastAsia="ru-RU"/>
              </w:rPr>
              <w:t>ISIS-II,</w:t>
            </w:r>
          </w:p>
          <w:p w14:paraId="0A8F2688"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Abingdon</w:t>
            </w:r>
          </w:p>
        </w:tc>
        <w:tc>
          <w:tcPr>
            <w:tcW w:w="1072" w:type="dxa"/>
            <w:shd w:val="clear" w:color="auto" w:fill="auto"/>
            <w:vAlign w:val="center"/>
          </w:tcPr>
          <w:p w14:paraId="30C5ECE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1985/2009</w:t>
            </w:r>
          </w:p>
        </w:tc>
        <w:tc>
          <w:tcPr>
            <w:tcW w:w="662" w:type="dxa"/>
            <w:shd w:val="clear" w:color="auto" w:fill="auto"/>
            <w:vAlign w:val="center"/>
          </w:tcPr>
          <w:p w14:paraId="341EF87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0,2,</w:t>
            </w:r>
          </w:p>
          <w:p w14:paraId="232DF7A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SP</w:t>
            </w:r>
          </w:p>
        </w:tc>
        <w:tc>
          <w:tcPr>
            <w:tcW w:w="952" w:type="dxa"/>
            <w:shd w:val="clear" w:color="auto" w:fill="auto"/>
            <w:vAlign w:val="center"/>
          </w:tcPr>
          <w:p w14:paraId="35833530"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40" w:type="dxa"/>
            <w:shd w:val="clear" w:color="auto" w:fill="auto"/>
            <w:vAlign w:val="center"/>
          </w:tcPr>
          <w:p w14:paraId="059C32A8" w14:textId="77777777" w:rsidR="008A00C9" w:rsidRPr="00A61566" w:rsidRDefault="008A00C9" w:rsidP="00822A55">
            <w:pPr>
              <w:spacing w:after="0" w:line="336" w:lineRule="auto"/>
              <w:ind w:left="-38"/>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4.5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15</w:t>
            </w:r>
          </w:p>
        </w:tc>
        <w:tc>
          <w:tcPr>
            <w:tcW w:w="878" w:type="dxa"/>
            <w:shd w:val="clear" w:color="auto" w:fill="auto"/>
            <w:vAlign w:val="center"/>
          </w:tcPr>
          <w:p w14:paraId="544FFDB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180</w:t>
            </w:r>
          </w:p>
        </w:tc>
        <w:tc>
          <w:tcPr>
            <w:tcW w:w="1297" w:type="dxa"/>
            <w:shd w:val="clear" w:color="auto" w:fill="auto"/>
            <w:vAlign w:val="center"/>
          </w:tcPr>
          <w:p w14:paraId="1BC4650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34</w:t>
            </w:r>
          </w:p>
        </w:tc>
        <w:tc>
          <w:tcPr>
            <w:tcW w:w="901" w:type="dxa"/>
            <w:shd w:val="clear" w:color="auto" w:fill="auto"/>
            <w:vAlign w:val="center"/>
          </w:tcPr>
          <w:p w14:paraId="58640BA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41</w:t>
            </w:r>
          </w:p>
        </w:tc>
        <w:tc>
          <w:tcPr>
            <w:tcW w:w="904" w:type="dxa"/>
            <w:shd w:val="clear" w:color="auto" w:fill="auto"/>
            <w:vAlign w:val="center"/>
          </w:tcPr>
          <w:p w14:paraId="111F6D78"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1500</w:t>
            </w:r>
          </w:p>
        </w:tc>
        <w:tc>
          <w:tcPr>
            <w:tcW w:w="905" w:type="dxa"/>
            <w:shd w:val="clear" w:color="auto" w:fill="auto"/>
            <w:vAlign w:val="center"/>
          </w:tcPr>
          <w:p w14:paraId="7DB754BB"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55</w:t>
            </w:r>
          </w:p>
        </w:tc>
      </w:tr>
      <w:tr w:rsidR="008A00C9" w:rsidRPr="00A61566" w14:paraId="20681EB8" w14:textId="77777777" w:rsidTr="00822A55">
        <w:tc>
          <w:tcPr>
            <w:tcW w:w="1160" w:type="dxa"/>
            <w:shd w:val="clear" w:color="auto" w:fill="auto"/>
            <w:vAlign w:val="center"/>
          </w:tcPr>
          <w:p w14:paraId="46DB549B"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IBR-2,</w:t>
            </w:r>
          </w:p>
          <w:p w14:paraId="6749862A"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roofErr w:type="spellStart"/>
            <w:r w:rsidRPr="00A61566">
              <w:rPr>
                <w:rFonts w:ascii="Times New Roman" w:eastAsia="Times New Roman" w:hAnsi="Times New Roman" w:cs="Times New Roman"/>
                <w:sz w:val="16"/>
                <w:szCs w:val="16"/>
                <w:lang w:val="en-GB" w:eastAsia="ru-RU"/>
              </w:rPr>
              <w:t>Dubna</w:t>
            </w:r>
            <w:proofErr w:type="spellEnd"/>
          </w:p>
        </w:tc>
        <w:tc>
          <w:tcPr>
            <w:tcW w:w="1072" w:type="dxa"/>
            <w:shd w:val="clear" w:color="auto" w:fill="auto"/>
            <w:vAlign w:val="center"/>
          </w:tcPr>
          <w:p w14:paraId="0AACDA8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1984/2012</w:t>
            </w:r>
          </w:p>
        </w:tc>
        <w:tc>
          <w:tcPr>
            <w:tcW w:w="662" w:type="dxa"/>
            <w:shd w:val="clear" w:color="auto" w:fill="auto"/>
            <w:vAlign w:val="center"/>
          </w:tcPr>
          <w:p w14:paraId="2447CAF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p w14:paraId="7141B3AD"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LP</w:t>
            </w:r>
          </w:p>
        </w:tc>
        <w:tc>
          <w:tcPr>
            <w:tcW w:w="952" w:type="dxa"/>
            <w:shd w:val="clear" w:color="auto" w:fill="auto"/>
            <w:vAlign w:val="center"/>
          </w:tcPr>
          <w:p w14:paraId="0096E72B"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40" w:type="dxa"/>
            <w:shd w:val="clear" w:color="auto" w:fill="auto"/>
            <w:vAlign w:val="center"/>
          </w:tcPr>
          <w:p w14:paraId="382EFEB7"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6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15</w:t>
            </w:r>
          </w:p>
        </w:tc>
        <w:tc>
          <w:tcPr>
            <w:tcW w:w="878" w:type="dxa"/>
            <w:shd w:val="clear" w:color="auto" w:fill="auto"/>
            <w:vAlign w:val="center"/>
          </w:tcPr>
          <w:p w14:paraId="7DEE7EC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108</w:t>
            </w:r>
          </w:p>
        </w:tc>
        <w:tc>
          <w:tcPr>
            <w:tcW w:w="1297" w:type="dxa"/>
            <w:shd w:val="clear" w:color="auto" w:fill="auto"/>
            <w:vAlign w:val="center"/>
          </w:tcPr>
          <w:p w14:paraId="4181BA5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w:t>
            </w:r>
          </w:p>
        </w:tc>
        <w:tc>
          <w:tcPr>
            <w:tcW w:w="901" w:type="dxa"/>
            <w:shd w:val="clear" w:color="auto" w:fill="auto"/>
            <w:vAlign w:val="center"/>
          </w:tcPr>
          <w:p w14:paraId="28D63169"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w:t>
            </w:r>
          </w:p>
        </w:tc>
        <w:tc>
          <w:tcPr>
            <w:tcW w:w="904" w:type="dxa"/>
            <w:shd w:val="clear" w:color="auto" w:fill="auto"/>
            <w:vAlign w:val="center"/>
          </w:tcPr>
          <w:p w14:paraId="3C325D8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w:t>
            </w:r>
          </w:p>
        </w:tc>
        <w:tc>
          <w:tcPr>
            <w:tcW w:w="905" w:type="dxa"/>
            <w:shd w:val="clear" w:color="auto" w:fill="auto"/>
            <w:vAlign w:val="center"/>
          </w:tcPr>
          <w:p w14:paraId="733A58A8" w14:textId="77777777" w:rsidR="008A00C9" w:rsidRPr="00A61566" w:rsidRDefault="008A00C9" w:rsidP="00822A55">
            <w:pPr>
              <w:spacing w:after="0" w:line="336" w:lineRule="auto"/>
              <w:contextualSpacing/>
              <w:jc w:val="center"/>
              <w:rPr>
                <w:rFonts w:ascii="Times New Roman" w:eastAsia="Times New Roman" w:hAnsi="Times New Roman" w:cs="Times New Roman"/>
                <w:i/>
                <w:sz w:val="16"/>
                <w:szCs w:val="16"/>
                <w:lang w:val="en-GB" w:eastAsia="ru-RU"/>
              </w:rPr>
            </w:pPr>
            <w:r w:rsidRPr="00A61566">
              <w:rPr>
                <w:rFonts w:ascii="Times New Roman" w:eastAsia="Times New Roman" w:hAnsi="Times New Roman" w:cs="Times New Roman"/>
                <w:sz w:val="16"/>
                <w:szCs w:val="16"/>
                <w:lang w:val="en-GB" w:eastAsia="ru-RU"/>
              </w:rPr>
              <w:t>1</w:t>
            </w:r>
          </w:p>
        </w:tc>
      </w:tr>
      <w:tr w:rsidR="008A00C9" w:rsidRPr="00A61566" w14:paraId="3C28A6AA" w14:textId="77777777" w:rsidTr="00822A55">
        <w:tc>
          <w:tcPr>
            <w:tcW w:w="1160" w:type="dxa"/>
            <w:shd w:val="clear" w:color="auto" w:fill="auto"/>
            <w:vAlign w:val="center"/>
          </w:tcPr>
          <w:p w14:paraId="556F2BB8" w14:textId="77777777" w:rsidR="008A00C9" w:rsidRPr="00A61566" w:rsidRDefault="008A00C9" w:rsidP="00822A55">
            <w:pPr>
              <w:spacing w:after="0" w:line="336" w:lineRule="auto"/>
              <w:contextualSpacing/>
              <w:jc w:val="center"/>
              <w:rPr>
                <w:rFonts w:ascii="Times New Roman" w:eastAsia="Times New Roman" w:hAnsi="Times New Roman" w:cs="Times New Roman"/>
                <w:b/>
                <w:sz w:val="16"/>
                <w:szCs w:val="16"/>
                <w:lang w:val="en-GB" w:eastAsia="ru-RU"/>
              </w:rPr>
            </w:pPr>
            <w:r w:rsidRPr="00A61566">
              <w:rPr>
                <w:rFonts w:ascii="Times New Roman" w:eastAsia="Times New Roman" w:hAnsi="Times New Roman" w:cs="Times New Roman"/>
                <w:b/>
                <w:sz w:val="16"/>
                <w:szCs w:val="16"/>
                <w:lang w:val="en-GB" w:eastAsia="ru-RU"/>
              </w:rPr>
              <w:t>WWR,</w:t>
            </w:r>
          </w:p>
          <w:p w14:paraId="24ED187F"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Budapest</w:t>
            </w:r>
          </w:p>
        </w:tc>
        <w:tc>
          <w:tcPr>
            <w:tcW w:w="1072" w:type="dxa"/>
            <w:shd w:val="clear" w:color="auto" w:fill="auto"/>
            <w:vAlign w:val="center"/>
          </w:tcPr>
          <w:p w14:paraId="36D19422"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1959/1993</w:t>
            </w:r>
          </w:p>
        </w:tc>
        <w:tc>
          <w:tcPr>
            <w:tcW w:w="662" w:type="dxa"/>
            <w:shd w:val="clear" w:color="auto" w:fill="auto"/>
            <w:vAlign w:val="center"/>
          </w:tcPr>
          <w:p w14:paraId="212CA795"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w:t>
            </w:r>
          </w:p>
        </w:tc>
        <w:tc>
          <w:tcPr>
            <w:tcW w:w="952" w:type="dxa"/>
            <w:shd w:val="clear" w:color="auto" w:fill="auto"/>
            <w:vAlign w:val="center"/>
          </w:tcPr>
          <w:p w14:paraId="4925C0B1"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 xml:space="preserve">2.1 </w:t>
            </w:r>
            <w:r w:rsidRPr="00A61566">
              <w:rPr>
                <w:rFonts w:ascii="Times New Roman" w:eastAsia="Times New Roman" w:hAnsi="Times New Roman" w:cs="Times New Roman"/>
                <w:sz w:val="16"/>
                <w:szCs w:val="16"/>
                <w:lang w:val="en-GB" w:eastAsia="ru-RU"/>
              </w:rPr>
              <w:sym w:font="Symbol" w:char="F0B4"/>
            </w:r>
            <w:r w:rsidRPr="00A61566">
              <w:rPr>
                <w:rFonts w:ascii="Times New Roman" w:eastAsia="Times New Roman" w:hAnsi="Times New Roman" w:cs="Times New Roman"/>
                <w:sz w:val="16"/>
                <w:szCs w:val="16"/>
                <w:lang w:val="en-GB" w:eastAsia="ru-RU"/>
              </w:rPr>
              <w:t xml:space="preserve"> 10</w:t>
            </w:r>
            <w:r w:rsidRPr="00A61566">
              <w:rPr>
                <w:rFonts w:ascii="Times New Roman" w:eastAsia="Times New Roman" w:hAnsi="Times New Roman" w:cs="Times New Roman"/>
                <w:sz w:val="16"/>
                <w:szCs w:val="16"/>
                <w:vertAlign w:val="superscript"/>
                <w:lang w:val="en-GB" w:eastAsia="ru-RU"/>
              </w:rPr>
              <w:t>14</w:t>
            </w:r>
          </w:p>
        </w:tc>
        <w:tc>
          <w:tcPr>
            <w:tcW w:w="840" w:type="dxa"/>
            <w:shd w:val="clear" w:color="auto" w:fill="auto"/>
            <w:vAlign w:val="center"/>
          </w:tcPr>
          <w:p w14:paraId="485E1DAB"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p>
        </w:tc>
        <w:tc>
          <w:tcPr>
            <w:tcW w:w="878" w:type="dxa"/>
            <w:shd w:val="clear" w:color="auto" w:fill="auto"/>
            <w:vAlign w:val="center"/>
          </w:tcPr>
          <w:p w14:paraId="5DA4FB04"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140</w:t>
            </w:r>
          </w:p>
        </w:tc>
        <w:tc>
          <w:tcPr>
            <w:tcW w:w="1297" w:type="dxa"/>
            <w:shd w:val="clear" w:color="auto" w:fill="auto"/>
            <w:vAlign w:val="center"/>
          </w:tcPr>
          <w:p w14:paraId="1D3EB6C0"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w:t>
            </w:r>
          </w:p>
        </w:tc>
        <w:tc>
          <w:tcPr>
            <w:tcW w:w="901" w:type="dxa"/>
            <w:shd w:val="clear" w:color="auto" w:fill="auto"/>
            <w:vAlign w:val="center"/>
          </w:tcPr>
          <w:p w14:paraId="09F5A59E"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w:t>
            </w:r>
          </w:p>
        </w:tc>
        <w:tc>
          <w:tcPr>
            <w:tcW w:w="904" w:type="dxa"/>
            <w:shd w:val="clear" w:color="auto" w:fill="auto"/>
            <w:vAlign w:val="center"/>
          </w:tcPr>
          <w:p w14:paraId="2FDF44EA"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100</w:t>
            </w:r>
          </w:p>
        </w:tc>
        <w:tc>
          <w:tcPr>
            <w:tcW w:w="905" w:type="dxa"/>
            <w:shd w:val="clear" w:color="auto" w:fill="auto"/>
            <w:vAlign w:val="center"/>
          </w:tcPr>
          <w:p w14:paraId="2363866C" w14:textId="77777777" w:rsidR="008A00C9" w:rsidRPr="00A61566" w:rsidRDefault="008A00C9" w:rsidP="00822A55">
            <w:pPr>
              <w:spacing w:after="0" w:line="336" w:lineRule="auto"/>
              <w:contextualSpacing/>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w:t>
            </w:r>
          </w:p>
        </w:tc>
      </w:tr>
      <w:tr w:rsidR="008A00C9" w:rsidRPr="00DC0D4B" w14:paraId="40E5BBBD" w14:textId="77777777" w:rsidTr="00822A55">
        <w:tc>
          <w:tcPr>
            <w:tcW w:w="9571" w:type="dxa"/>
            <w:gridSpan w:val="10"/>
            <w:shd w:val="clear" w:color="auto" w:fill="auto"/>
            <w:vAlign w:val="center"/>
          </w:tcPr>
          <w:p w14:paraId="7E8EA1E5" w14:textId="77777777" w:rsidR="008A00C9" w:rsidRPr="00A61566" w:rsidRDefault="008A00C9" w:rsidP="00822A55">
            <w:pPr>
              <w:spacing w:after="0" w:line="336" w:lineRule="auto"/>
              <w:contextualSpacing/>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vertAlign w:val="superscript"/>
                <w:lang w:val="en-GB" w:eastAsia="ru-RU"/>
              </w:rPr>
              <w:sym w:font="Symbol" w:char="F02A"/>
            </w:r>
            <w:r w:rsidRPr="00A61566">
              <w:rPr>
                <w:rFonts w:ascii="Times New Roman" w:eastAsia="Times New Roman" w:hAnsi="Times New Roman" w:cs="Times New Roman"/>
                <w:sz w:val="16"/>
                <w:szCs w:val="16"/>
                <w:lang w:val="en-GB" w:eastAsia="ru-RU"/>
              </w:rPr>
              <w:t>CRG – abbr. for Collaborative Research Group instruments.</w:t>
            </w:r>
          </w:p>
        </w:tc>
      </w:tr>
    </w:tbl>
    <w:p w14:paraId="48600AB7" w14:textId="77777777" w:rsidR="008A00C9" w:rsidRPr="00A61566" w:rsidRDefault="008A00C9" w:rsidP="008A00C9">
      <w:pPr>
        <w:spacing w:after="0" w:line="360" w:lineRule="auto"/>
        <w:jc w:val="both"/>
        <w:rPr>
          <w:rFonts w:ascii="Times New Roman" w:hAnsi="Times New Roman" w:cs="Times New Roman"/>
          <w:noProof/>
          <w:lang w:val="en-GB" w:eastAsia="ru-RU"/>
        </w:rPr>
      </w:pPr>
    </w:p>
    <w:p w14:paraId="2787EC25" w14:textId="77777777" w:rsidR="008A00C9" w:rsidRPr="00A61566" w:rsidRDefault="008A00C9" w:rsidP="008A00C9">
      <w:pPr>
        <w:spacing w:after="0" w:line="360" w:lineRule="auto"/>
        <w:jc w:val="center"/>
        <w:rPr>
          <w:rFonts w:ascii="Times New Roman" w:hAnsi="Times New Roman" w:cs="Times New Roman"/>
          <w:i/>
          <w:sz w:val="24"/>
          <w:szCs w:val="24"/>
          <w:lang w:val="en-GB"/>
        </w:rPr>
      </w:pPr>
      <w:r w:rsidRPr="00A61566">
        <w:rPr>
          <w:rFonts w:ascii="Times New Roman" w:hAnsi="Times New Roman" w:cs="Times New Roman"/>
          <w:i/>
          <w:noProof/>
          <w:sz w:val="24"/>
          <w:szCs w:val="24"/>
          <w:lang w:val="en-GB" w:eastAsia="ru-RU"/>
        </w:rPr>
        <w:t>Leading user centers in Europe (after ENSA report).</w:t>
      </w:r>
    </w:p>
    <w:p w14:paraId="247AFCDE" w14:textId="77777777" w:rsidR="008A00C9" w:rsidRPr="00A61566" w:rsidRDefault="008A00C9" w:rsidP="008A00C9">
      <w:pPr>
        <w:spacing w:after="0" w:line="360" w:lineRule="auto"/>
        <w:ind w:firstLine="720"/>
        <w:jc w:val="both"/>
        <w:rPr>
          <w:rFonts w:ascii="Times New Roman" w:hAnsi="Times New Roman" w:cs="Times New Roman"/>
          <w:sz w:val="24"/>
          <w:szCs w:val="24"/>
          <w:lang w:val="en-GB"/>
        </w:rPr>
      </w:pPr>
    </w:p>
    <w:p w14:paraId="1D4397AF" w14:textId="77777777" w:rsidR="008A00C9" w:rsidRPr="00A61566" w:rsidRDefault="008A00C9" w:rsidP="008A00C9">
      <w:pPr>
        <w:spacing w:after="0" w:line="360" w:lineRule="auto"/>
        <w:ind w:firstLine="720"/>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lastRenderedPageBreak/>
        <w:t xml:space="preserve">Considering the present-day tendency, after 2030 only five sources will be available including three currently operating facilities: ISIS (Didcot, UK), SINQ (PSI, </w:t>
      </w:r>
      <w:proofErr w:type="spellStart"/>
      <w:r w:rsidRPr="00A61566">
        <w:rPr>
          <w:rFonts w:ascii="Times New Roman" w:hAnsi="Times New Roman" w:cs="Times New Roman"/>
          <w:sz w:val="24"/>
          <w:szCs w:val="24"/>
          <w:lang w:val="en-GB"/>
        </w:rPr>
        <w:t>Villigen</w:t>
      </w:r>
      <w:proofErr w:type="spellEnd"/>
      <w:r w:rsidRPr="00A61566">
        <w:rPr>
          <w:rFonts w:ascii="Times New Roman" w:hAnsi="Times New Roman" w:cs="Times New Roman"/>
          <w:sz w:val="24"/>
          <w:szCs w:val="24"/>
          <w:lang w:val="en-GB"/>
        </w:rPr>
        <w:t xml:space="preserve">, Switzerland), FRM II (TU Munich, FRG), and two new sources (ESS (Lund, Sweden) and steady-state reactor PIK in the Petersburg Nuclear Physics Institute of the National Research </w:t>
      </w:r>
      <w:proofErr w:type="spellStart"/>
      <w:r w:rsidRPr="00A61566">
        <w:rPr>
          <w:rFonts w:ascii="Times New Roman" w:hAnsi="Times New Roman" w:cs="Times New Roman"/>
          <w:sz w:val="24"/>
          <w:szCs w:val="24"/>
          <w:lang w:val="en-GB"/>
        </w:rPr>
        <w:t>Center</w:t>
      </w:r>
      <w:proofErr w:type="spellEnd"/>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Kurchatov</w:t>
      </w:r>
      <w:proofErr w:type="spellEnd"/>
      <w:r w:rsidRPr="00A61566">
        <w:rPr>
          <w:rFonts w:ascii="Times New Roman" w:hAnsi="Times New Roman" w:cs="Times New Roman"/>
          <w:sz w:val="24"/>
          <w:szCs w:val="24"/>
          <w:lang w:val="en-GB"/>
        </w:rPr>
        <w:t xml:space="preserve"> Institute” (Russia)) which are under construction at the moment. Over the last years this situation has sparked lively discussions on new neutron sources in Europe. A medium-power source (which is much cheaper compared to ESS) on the basis of a deuteron linear accelerator with a Be target has recently been proposed to be constructed at the </w:t>
      </w:r>
      <w:proofErr w:type="spellStart"/>
      <w:r w:rsidRPr="00A61566">
        <w:rPr>
          <w:rFonts w:ascii="Times New Roman" w:hAnsi="Times New Roman" w:cs="Times New Roman"/>
          <w:sz w:val="24"/>
          <w:szCs w:val="24"/>
          <w:lang w:val="en-GB"/>
        </w:rPr>
        <w:t>Jülich</w:t>
      </w:r>
      <w:proofErr w:type="spellEnd"/>
      <w:r w:rsidRPr="00A61566">
        <w:rPr>
          <w:rFonts w:ascii="Times New Roman" w:hAnsi="Times New Roman" w:cs="Times New Roman"/>
          <w:sz w:val="24"/>
          <w:szCs w:val="24"/>
          <w:lang w:val="en-GB"/>
        </w:rPr>
        <w:t xml:space="preserve"> Research </w:t>
      </w:r>
      <w:proofErr w:type="spellStart"/>
      <w:r w:rsidRPr="00A61566">
        <w:rPr>
          <w:rFonts w:ascii="Times New Roman" w:hAnsi="Times New Roman" w:cs="Times New Roman"/>
          <w:sz w:val="24"/>
          <w:szCs w:val="24"/>
          <w:lang w:val="en-GB"/>
        </w:rPr>
        <w:t>Center</w:t>
      </w:r>
      <w:proofErr w:type="spellEnd"/>
      <w:r w:rsidRPr="00A61566">
        <w:rPr>
          <w:rFonts w:ascii="Times New Roman" w:hAnsi="Times New Roman" w:cs="Times New Roman"/>
          <w:sz w:val="24"/>
          <w:szCs w:val="24"/>
          <w:lang w:val="en-GB"/>
        </w:rPr>
        <w:t xml:space="preserve">. Similar sources for </w:t>
      </w:r>
      <w:proofErr w:type="spellStart"/>
      <w:r w:rsidRPr="00A61566">
        <w:rPr>
          <w:rFonts w:ascii="Times New Roman" w:hAnsi="Times New Roman" w:cs="Times New Roman"/>
          <w:sz w:val="24"/>
          <w:szCs w:val="24"/>
          <w:lang w:val="en-GB"/>
        </w:rPr>
        <w:t>Saclay</w:t>
      </w:r>
      <w:proofErr w:type="spellEnd"/>
      <w:r w:rsidRPr="00A61566">
        <w:rPr>
          <w:rFonts w:ascii="Times New Roman" w:hAnsi="Times New Roman" w:cs="Times New Roman"/>
          <w:sz w:val="24"/>
          <w:szCs w:val="24"/>
          <w:lang w:val="en-GB"/>
        </w:rPr>
        <w:t xml:space="preserve"> and Bilbao are under consideration.</w:t>
      </w:r>
    </w:p>
    <w:p w14:paraId="451ECF8B" w14:textId="77777777" w:rsidR="008A00C9" w:rsidRPr="00A61566" w:rsidRDefault="008A00C9" w:rsidP="008A00C9">
      <w:pPr>
        <w:spacing w:after="0" w:line="360" w:lineRule="auto"/>
        <w:ind w:firstLine="720"/>
        <w:jc w:val="both"/>
        <w:rPr>
          <w:rFonts w:ascii="Times New Roman" w:hAnsi="Times New Roman" w:cs="Times New Roman"/>
          <w:sz w:val="24"/>
          <w:szCs w:val="24"/>
          <w:lang w:val="en-GB"/>
        </w:rPr>
      </w:pPr>
    </w:p>
    <w:p w14:paraId="4A0CDF76" w14:textId="77777777" w:rsidR="008A00C9" w:rsidRPr="00A61566" w:rsidRDefault="008A00C9" w:rsidP="008A00C9">
      <w:pPr>
        <w:spacing w:line="360" w:lineRule="auto"/>
        <w:ind w:firstLine="708"/>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The Table below (see </w:t>
      </w:r>
      <w:proofErr w:type="spellStart"/>
      <w:r w:rsidRPr="00A61566">
        <w:rPr>
          <w:rFonts w:ascii="Times New Roman" w:hAnsi="Times New Roman" w:cs="Times New Roman"/>
          <w:sz w:val="24"/>
          <w:szCs w:val="24"/>
          <w:lang w:val="en-GB"/>
        </w:rPr>
        <w:t>V.L.Aksenov</w:t>
      </w:r>
      <w:proofErr w:type="spellEnd"/>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A.M.Balagurov</w:t>
      </w:r>
      <w:proofErr w:type="spellEnd"/>
      <w:r w:rsidRPr="00A61566">
        <w:rPr>
          <w:rFonts w:ascii="Times New Roman" w:hAnsi="Times New Roman" w:cs="Times New Roman"/>
          <w:sz w:val="24"/>
          <w:szCs w:val="24"/>
          <w:lang w:val="en-GB"/>
        </w:rPr>
        <w:t xml:space="preserve">, Physics – </w:t>
      </w:r>
      <w:proofErr w:type="spellStart"/>
      <w:r w:rsidRPr="00A61566">
        <w:rPr>
          <w:rFonts w:ascii="Times New Roman" w:hAnsi="Times New Roman" w:cs="Times New Roman"/>
          <w:sz w:val="24"/>
          <w:szCs w:val="24"/>
          <w:lang w:val="en-GB"/>
        </w:rPr>
        <w:t>Uspekhi</w:t>
      </w:r>
      <w:proofErr w:type="spellEnd"/>
      <w:r w:rsidRPr="00A61566">
        <w:rPr>
          <w:rFonts w:ascii="Times New Roman" w:hAnsi="Times New Roman" w:cs="Times New Roman"/>
          <w:sz w:val="24"/>
          <w:szCs w:val="24"/>
          <w:lang w:val="en-GB"/>
        </w:rPr>
        <w:t>, v. 59 (3), 2016) shows only the world's leading pulsed sources as reference points.</w:t>
      </w:r>
    </w:p>
    <w:p w14:paraId="6AE59525" w14:textId="77777777" w:rsidR="008A00C9" w:rsidRPr="00A61566" w:rsidRDefault="008A00C9" w:rsidP="008A00C9">
      <w:pPr>
        <w:spacing w:line="360" w:lineRule="auto"/>
        <w:ind w:firstLine="708"/>
        <w:rPr>
          <w:rFonts w:ascii="Times New Roman" w:hAnsi="Times New Roman" w:cs="Times New Roman"/>
          <w:sz w:val="24"/>
          <w:szCs w:val="24"/>
          <w:lang w:val="en-GB"/>
        </w:rPr>
      </w:pPr>
    </w:p>
    <w:p w14:paraId="0497A022" w14:textId="77777777" w:rsidR="008A00C9" w:rsidRPr="00A61566" w:rsidRDefault="008A00C9" w:rsidP="008A00C9">
      <w:pPr>
        <w:spacing w:line="360" w:lineRule="auto"/>
        <w:ind w:firstLine="708"/>
        <w:rPr>
          <w:rFonts w:ascii="Times New Roman" w:hAnsi="Times New Roman" w:cs="Times New Roman"/>
          <w:sz w:val="24"/>
          <w:szCs w:val="24"/>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260"/>
        <w:gridCol w:w="924"/>
        <w:gridCol w:w="924"/>
        <w:gridCol w:w="1022"/>
        <w:gridCol w:w="1077"/>
        <w:gridCol w:w="1062"/>
        <w:gridCol w:w="417"/>
        <w:gridCol w:w="418"/>
        <w:gridCol w:w="417"/>
        <w:gridCol w:w="418"/>
        <w:gridCol w:w="418"/>
      </w:tblGrid>
      <w:tr w:rsidR="008A00C9" w:rsidRPr="00A61566" w14:paraId="61875B5E" w14:textId="77777777" w:rsidTr="00822A55">
        <w:trPr>
          <w:trHeight w:val="75"/>
        </w:trPr>
        <w:tc>
          <w:tcPr>
            <w:tcW w:w="964" w:type="dxa"/>
            <w:vMerge w:val="restart"/>
            <w:shd w:val="clear" w:color="auto" w:fill="auto"/>
            <w:vAlign w:val="center"/>
          </w:tcPr>
          <w:p w14:paraId="47E6FD36"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State, city</w:t>
            </w:r>
          </w:p>
        </w:tc>
        <w:tc>
          <w:tcPr>
            <w:tcW w:w="1260" w:type="dxa"/>
            <w:vMerge w:val="restart"/>
            <w:shd w:val="clear" w:color="auto" w:fill="auto"/>
            <w:vAlign w:val="center"/>
          </w:tcPr>
          <w:p w14:paraId="038CD7B0"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Name, start of operation/</w:t>
            </w:r>
          </w:p>
          <w:p w14:paraId="4D3B30F6"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refurbishment</w:t>
            </w:r>
          </w:p>
        </w:tc>
        <w:tc>
          <w:tcPr>
            <w:tcW w:w="924" w:type="dxa"/>
            <w:vMerge w:val="restart"/>
            <w:shd w:val="clear" w:color="auto" w:fill="auto"/>
            <w:vAlign w:val="center"/>
          </w:tcPr>
          <w:p w14:paraId="72D225C8"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Target power, MW</w:t>
            </w:r>
          </w:p>
        </w:tc>
        <w:tc>
          <w:tcPr>
            <w:tcW w:w="924" w:type="dxa"/>
            <w:vMerge w:val="restart"/>
            <w:shd w:val="clear" w:color="auto" w:fill="auto"/>
            <w:vAlign w:val="center"/>
          </w:tcPr>
          <w:p w14:paraId="03005063" w14:textId="77777777" w:rsidR="008A00C9" w:rsidRPr="00A61566" w:rsidRDefault="008A00C9" w:rsidP="00822A55">
            <w:pPr>
              <w:spacing w:after="0" w:line="336" w:lineRule="auto"/>
              <w:ind w:right="-147" w:hanging="137"/>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Neutron</w:t>
            </w:r>
          </w:p>
          <w:p w14:paraId="3E189AA4" w14:textId="77777777" w:rsidR="008A00C9" w:rsidRPr="00A61566" w:rsidRDefault="008A00C9" w:rsidP="00822A55">
            <w:pPr>
              <w:spacing w:after="0" w:line="336" w:lineRule="auto"/>
              <w:ind w:right="-147" w:hanging="137"/>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 xml:space="preserve">flux in pulse </w:t>
            </w:r>
            <w:r w:rsidRPr="00A61566">
              <w:rPr>
                <w:rFonts w:ascii="Times New Roman" w:eastAsia="Times New Roman" w:hAnsi="Times New Roman" w:cs="Times New Roman"/>
                <w:b/>
                <w:sz w:val="14"/>
                <w:szCs w:val="14"/>
                <w:lang w:val="en-GB"/>
              </w:rPr>
              <w:br/>
            </w:r>
            <w:proofErr w:type="gramStart"/>
            <w:r w:rsidRPr="00A61566">
              <w:rPr>
                <w:rFonts w:ascii="Times New Roman" w:eastAsia="Times New Roman" w:hAnsi="Times New Roman" w:cs="Times New Roman"/>
                <w:b/>
                <w:sz w:val="14"/>
                <w:szCs w:val="14"/>
                <w:lang w:val="en-GB"/>
              </w:rPr>
              <w:t>10</w:t>
            </w:r>
            <w:r w:rsidRPr="00A61566">
              <w:rPr>
                <w:rFonts w:ascii="Times New Roman" w:eastAsia="Times New Roman" w:hAnsi="Times New Roman" w:cs="Times New Roman"/>
                <w:b/>
                <w:sz w:val="14"/>
                <w:szCs w:val="14"/>
                <w:vertAlign w:val="superscript"/>
                <w:lang w:val="en-GB"/>
              </w:rPr>
              <w:t xml:space="preserve">14 </w:t>
            </w:r>
            <w:r w:rsidRPr="00A61566">
              <w:rPr>
                <w:rFonts w:ascii="Times New Roman" w:eastAsia="Times New Roman" w:hAnsi="Times New Roman" w:cs="Times New Roman"/>
                <w:b/>
                <w:sz w:val="14"/>
                <w:szCs w:val="14"/>
                <w:lang w:val="en-GB"/>
              </w:rPr>
              <w:t xml:space="preserve"> cm</w:t>
            </w:r>
            <w:proofErr w:type="gramEnd"/>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r w:rsidRPr="00A61566">
              <w:rPr>
                <w:rFonts w:ascii="Times New Roman" w:eastAsia="Times New Roman" w:hAnsi="Times New Roman" w:cs="Times New Roman"/>
                <w:b/>
                <w:sz w:val="14"/>
                <w:szCs w:val="14"/>
                <w:lang w:val="en-GB"/>
              </w:rPr>
              <w:t>s</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p>
        </w:tc>
        <w:tc>
          <w:tcPr>
            <w:tcW w:w="1022" w:type="dxa"/>
            <w:vMerge w:val="restart"/>
            <w:shd w:val="clear" w:color="auto" w:fill="auto"/>
            <w:vAlign w:val="center"/>
          </w:tcPr>
          <w:p w14:paraId="50F153A8" w14:textId="77777777" w:rsidR="008A00C9" w:rsidRPr="00A61566" w:rsidRDefault="008A00C9" w:rsidP="00822A55">
            <w:pPr>
              <w:spacing w:after="0" w:line="336" w:lineRule="auto"/>
              <w:ind w:right="-117" w:hanging="69"/>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 xml:space="preserve">Thermal neutron pulse duration, </w:t>
            </w:r>
            <w:r w:rsidRPr="00A61566">
              <w:rPr>
                <w:rFonts w:ascii="Times New Roman" w:eastAsia="Times New Roman" w:hAnsi="Times New Roman" w:cs="Times New Roman"/>
                <w:b/>
                <w:sz w:val="14"/>
                <w:szCs w:val="14"/>
                <w:lang w:val="en-GB"/>
              </w:rPr>
              <w:sym w:font="Symbol" w:char="F06D"/>
            </w:r>
            <w:r w:rsidRPr="00A61566">
              <w:rPr>
                <w:rFonts w:ascii="Times New Roman" w:eastAsia="Times New Roman" w:hAnsi="Times New Roman" w:cs="Times New Roman"/>
                <w:b/>
                <w:sz w:val="14"/>
                <w:szCs w:val="14"/>
                <w:lang w:val="en-GB"/>
              </w:rPr>
              <w:t>s; frequency, s</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p>
        </w:tc>
        <w:tc>
          <w:tcPr>
            <w:tcW w:w="1077" w:type="dxa"/>
            <w:vMerge w:val="restart"/>
            <w:shd w:val="clear" w:color="auto" w:fill="auto"/>
            <w:vAlign w:val="center"/>
          </w:tcPr>
          <w:p w14:paraId="552328D9"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 xml:space="preserve">Averaged in time neutron flux </w:t>
            </w:r>
            <w:r w:rsidRPr="00A61566">
              <w:rPr>
                <w:rFonts w:ascii="Times New Roman" w:eastAsia="Times New Roman" w:hAnsi="Times New Roman" w:cs="Times New Roman"/>
                <w:b/>
                <w:sz w:val="14"/>
                <w:szCs w:val="14"/>
                <w:lang w:val="en-GB"/>
              </w:rPr>
              <w:br/>
            </w:r>
            <w:proofErr w:type="gramStart"/>
            <w:r w:rsidRPr="00A61566">
              <w:rPr>
                <w:rFonts w:ascii="Times New Roman" w:eastAsia="Times New Roman" w:hAnsi="Times New Roman" w:cs="Times New Roman"/>
                <w:b/>
                <w:sz w:val="14"/>
                <w:szCs w:val="14"/>
                <w:lang w:val="en-GB"/>
              </w:rPr>
              <w:t>10</w:t>
            </w:r>
            <w:r w:rsidRPr="00A61566">
              <w:rPr>
                <w:rFonts w:ascii="Times New Roman" w:eastAsia="Times New Roman" w:hAnsi="Times New Roman" w:cs="Times New Roman"/>
                <w:b/>
                <w:sz w:val="14"/>
                <w:szCs w:val="14"/>
                <w:vertAlign w:val="superscript"/>
                <w:lang w:val="en-GB"/>
              </w:rPr>
              <w:t xml:space="preserve">12 </w:t>
            </w:r>
            <w:r w:rsidRPr="00A61566">
              <w:rPr>
                <w:rFonts w:ascii="Times New Roman" w:eastAsia="Times New Roman" w:hAnsi="Times New Roman" w:cs="Times New Roman"/>
                <w:b/>
                <w:sz w:val="14"/>
                <w:szCs w:val="14"/>
                <w:lang w:val="en-GB"/>
              </w:rPr>
              <w:t xml:space="preserve"> cm</w:t>
            </w:r>
            <w:proofErr w:type="gramEnd"/>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r w:rsidRPr="00A61566">
              <w:rPr>
                <w:rFonts w:ascii="Times New Roman" w:eastAsia="Times New Roman" w:hAnsi="Times New Roman" w:cs="Times New Roman"/>
                <w:b/>
                <w:sz w:val="14"/>
                <w:szCs w:val="14"/>
                <w:lang w:val="en-GB"/>
              </w:rPr>
              <w:t>s</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p>
        </w:tc>
        <w:tc>
          <w:tcPr>
            <w:tcW w:w="1062" w:type="dxa"/>
            <w:vMerge w:val="restart"/>
            <w:shd w:val="clear" w:color="auto" w:fill="auto"/>
            <w:vAlign w:val="center"/>
          </w:tcPr>
          <w:p w14:paraId="40E2FE59"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Number of beams/cold moderators</w:t>
            </w:r>
          </w:p>
        </w:tc>
        <w:tc>
          <w:tcPr>
            <w:tcW w:w="2088" w:type="dxa"/>
            <w:gridSpan w:val="5"/>
            <w:shd w:val="clear" w:color="auto" w:fill="auto"/>
          </w:tcPr>
          <w:p w14:paraId="5F447D4A" w14:textId="77777777" w:rsidR="008A00C9" w:rsidRPr="00A61566" w:rsidRDefault="008A00C9" w:rsidP="00822A55">
            <w:pPr>
              <w:spacing w:after="0" w:line="336"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Experimental stations</w:t>
            </w:r>
          </w:p>
        </w:tc>
      </w:tr>
      <w:tr w:rsidR="008A00C9" w:rsidRPr="00A61566" w14:paraId="358C5A7C" w14:textId="77777777" w:rsidTr="00822A55">
        <w:trPr>
          <w:cantSplit/>
          <w:trHeight w:val="997"/>
        </w:trPr>
        <w:tc>
          <w:tcPr>
            <w:tcW w:w="964" w:type="dxa"/>
            <w:vMerge/>
            <w:shd w:val="clear" w:color="auto" w:fill="auto"/>
          </w:tcPr>
          <w:p w14:paraId="20C91D09" w14:textId="77777777" w:rsidR="008A00C9" w:rsidRPr="00A61566" w:rsidRDefault="008A00C9" w:rsidP="00822A55">
            <w:pPr>
              <w:spacing w:after="0" w:line="336" w:lineRule="auto"/>
              <w:rPr>
                <w:rFonts w:ascii="Times New Roman" w:eastAsia="Times New Roman" w:hAnsi="Times New Roman" w:cs="Times New Roman"/>
                <w:sz w:val="14"/>
                <w:szCs w:val="14"/>
                <w:lang w:val="en-GB"/>
              </w:rPr>
            </w:pPr>
          </w:p>
        </w:tc>
        <w:tc>
          <w:tcPr>
            <w:tcW w:w="1260" w:type="dxa"/>
            <w:vMerge/>
            <w:shd w:val="clear" w:color="auto" w:fill="auto"/>
          </w:tcPr>
          <w:p w14:paraId="5E6BADB9" w14:textId="77777777" w:rsidR="008A00C9" w:rsidRPr="00A61566" w:rsidRDefault="008A00C9" w:rsidP="00822A55">
            <w:pPr>
              <w:spacing w:after="0" w:line="336" w:lineRule="auto"/>
              <w:rPr>
                <w:rFonts w:ascii="Times New Roman" w:eastAsia="Times New Roman" w:hAnsi="Times New Roman" w:cs="Times New Roman"/>
                <w:sz w:val="14"/>
                <w:szCs w:val="14"/>
                <w:lang w:val="en-GB"/>
              </w:rPr>
            </w:pPr>
          </w:p>
        </w:tc>
        <w:tc>
          <w:tcPr>
            <w:tcW w:w="924" w:type="dxa"/>
            <w:vMerge/>
            <w:shd w:val="clear" w:color="auto" w:fill="auto"/>
          </w:tcPr>
          <w:p w14:paraId="63F468AC" w14:textId="77777777" w:rsidR="008A00C9" w:rsidRPr="00A61566" w:rsidRDefault="008A00C9" w:rsidP="00822A55">
            <w:pPr>
              <w:spacing w:after="0" w:line="336" w:lineRule="auto"/>
              <w:rPr>
                <w:rFonts w:ascii="Times New Roman" w:eastAsia="Times New Roman" w:hAnsi="Times New Roman" w:cs="Times New Roman"/>
                <w:sz w:val="14"/>
                <w:szCs w:val="14"/>
                <w:lang w:val="en-GB"/>
              </w:rPr>
            </w:pPr>
          </w:p>
        </w:tc>
        <w:tc>
          <w:tcPr>
            <w:tcW w:w="924" w:type="dxa"/>
            <w:vMerge/>
            <w:shd w:val="clear" w:color="auto" w:fill="auto"/>
          </w:tcPr>
          <w:p w14:paraId="32607FDA" w14:textId="77777777" w:rsidR="008A00C9" w:rsidRPr="00A61566" w:rsidRDefault="008A00C9" w:rsidP="00822A55">
            <w:pPr>
              <w:spacing w:after="0" w:line="336" w:lineRule="auto"/>
              <w:rPr>
                <w:rFonts w:ascii="Times New Roman" w:eastAsia="Times New Roman" w:hAnsi="Times New Roman" w:cs="Times New Roman"/>
                <w:sz w:val="14"/>
                <w:szCs w:val="14"/>
                <w:lang w:val="en-GB"/>
              </w:rPr>
            </w:pPr>
          </w:p>
        </w:tc>
        <w:tc>
          <w:tcPr>
            <w:tcW w:w="1022" w:type="dxa"/>
            <w:vMerge/>
            <w:shd w:val="clear" w:color="auto" w:fill="auto"/>
          </w:tcPr>
          <w:p w14:paraId="3B15A137" w14:textId="77777777" w:rsidR="008A00C9" w:rsidRPr="00A61566" w:rsidRDefault="008A00C9" w:rsidP="00822A55">
            <w:pPr>
              <w:spacing w:after="0" w:line="336" w:lineRule="auto"/>
              <w:rPr>
                <w:rFonts w:ascii="Times New Roman" w:eastAsia="Times New Roman" w:hAnsi="Times New Roman" w:cs="Times New Roman"/>
                <w:sz w:val="14"/>
                <w:szCs w:val="14"/>
                <w:lang w:val="en-GB"/>
              </w:rPr>
            </w:pPr>
          </w:p>
        </w:tc>
        <w:tc>
          <w:tcPr>
            <w:tcW w:w="1077" w:type="dxa"/>
            <w:vMerge/>
            <w:shd w:val="clear" w:color="auto" w:fill="auto"/>
          </w:tcPr>
          <w:p w14:paraId="47D69EB6" w14:textId="77777777" w:rsidR="008A00C9" w:rsidRPr="00A61566" w:rsidRDefault="008A00C9" w:rsidP="00822A55">
            <w:pPr>
              <w:spacing w:after="0" w:line="336" w:lineRule="auto"/>
              <w:rPr>
                <w:rFonts w:ascii="Times New Roman" w:eastAsia="Times New Roman" w:hAnsi="Times New Roman" w:cs="Times New Roman"/>
                <w:sz w:val="14"/>
                <w:szCs w:val="14"/>
                <w:lang w:val="en-GB"/>
              </w:rPr>
            </w:pPr>
          </w:p>
        </w:tc>
        <w:tc>
          <w:tcPr>
            <w:tcW w:w="1062" w:type="dxa"/>
            <w:vMerge/>
            <w:shd w:val="clear" w:color="auto" w:fill="auto"/>
          </w:tcPr>
          <w:p w14:paraId="0F937CE5" w14:textId="77777777" w:rsidR="008A00C9" w:rsidRPr="00A61566" w:rsidRDefault="008A00C9" w:rsidP="00822A55">
            <w:pPr>
              <w:spacing w:after="0" w:line="336" w:lineRule="auto"/>
              <w:rPr>
                <w:rFonts w:ascii="Times New Roman" w:eastAsia="Times New Roman" w:hAnsi="Times New Roman" w:cs="Times New Roman"/>
                <w:sz w:val="14"/>
                <w:szCs w:val="14"/>
                <w:lang w:val="en-GB"/>
              </w:rPr>
            </w:pPr>
          </w:p>
        </w:tc>
        <w:tc>
          <w:tcPr>
            <w:tcW w:w="417" w:type="dxa"/>
            <w:shd w:val="clear" w:color="auto" w:fill="auto"/>
            <w:textDirection w:val="btLr"/>
            <w:vAlign w:val="center"/>
          </w:tcPr>
          <w:p w14:paraId="282B0953" w14:textId="77777777" w:rsidR="008A00C9" w:rsidRPr="00A61566" w:rsidRDefault="008A00C9" w:rsidP="00822A55">
            <w:pPr>
              <w:overflowPunct w:val="0"/>
              <w:autoSpaceDE w:val="0"/>
              <w:autoSpaceDN w:val="0"/>
              <w:adjustRightInd w:val="0"/>
              <w:spacing w:after="0" w:line="336" w:lineRule="auto"/>
              <w:ind w:left="-72" w:right="113"/>
              <w:jc w:val="center"/>
              <w:rPr>
                <w:rFonts w:ascii="Times New Roman" w:eastAsia="Times New Roman" w:hAnsi="Times New Roman" w:cs="Times New Roman"/>
                <w:b/>
                <w:sz w:val="14"/>
                <w:szCs w:val="14"/>
                <w:lang w:val="en-GB" w:eastAsia="ru-RU"/>
              </w:rPr>
            </w:pPr>
            <w:r w:rsidRPr="00A61566">
              <w:rPr>
                <w:rFonts w:ascii="Times New Roman" w:eastAsia="Times New Roman" w:hAnsi="Times New Roman" w:cs="Times New Roman"/>
                <w:b/>
                <w:sz w:val="14"/>
                <w:szCs w:val="14"/>
                <w:lang w:val="en-GB" w:eastAsia="ru-RU"/>
              </w:rPr>
              <w:t>Diffraction</w:t>
            </w:r>
          </w:p>
        </w:tc>
        <w:tc>
          <w:tcPr>
            <w:tcW w:w="418" w:type="dxa"/>
            <w:shd w:val="clear" w:color="auto" w:fill="auto"/>
            <w:textDirection w:val="btLr"/>
          </w:tcPr>
          <w:p w14:paraId="16118E78" w14:textId="77777777" w:rsidR="008A00C9" w:rsidRPr="00A61566" w:rsidRDefault="008A00C9" w:rsidP="00822A55">
            <w:pPr>
              <w:spacing w:after="0" w:line="336" w:lineRule="auto"/>
              <w:ind w:left="113" w:right="113"/>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eastAsia="ru-RU"/>
              </w:rPr>
              <w:t>Small angle</w:t>
            </w:r>
          </w:p>
        </w:tc>
        <w:tc>
          <w:tcPr>
            <w:tcW w:w="417" w:type="dxa"/>
            <w:shd w:val="clear" w:color="auto" w:fill="auto"/>
            <w:textDirection w:val="btLr"/>
          </w:tcPr>
          <w:p w14:paraId="3A9358DA" w14:textId="77777777" w:rsidR="008A00C9" w:rsidRPr="00A61566" w:rsidRDefault="008A00C9" w:rsidP="00822A55">
            <w:pPr>
              <w:spacing w:after="0" w:line="336" w:lineRule="auto"/>
              <w:ind w:left="113" w:right="113"/>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eastAsia="ru-RU"/>
              </w:rPr>
              <w:t>Reflectometer</w:t>
            </w:r>
          </w:p>
        </w:tc>
        <w:tc>
          <w:tcPr>
            <w:tcW w:w="418" w:type="dxa"/>
            <w:shd w:val="clear" w:color="auto" w:fill="auto"/>
            <w:textDirection w:val="btLr"/>
          </w:tcPr>
          <w:p w14:paraId="41C47312" w14:textId="77777777" w:rsidR="008A00C9" w:rsidRPr="00A61566" w:rsidRDefault="008A00C9" w:rsidP="00822A55">
            <w:pPr>
              <w:spacing w:after="0" w:line="336" w:lineRule="auto"/>
              <w:ind w:left="113" w:right="113"/>
              <w:rPr>
                <w:rFonts w:ascii="Times New Roman" w:eastAsia="Times New Roman" w:hAnsi="Times New Roman" w:cs="Times New Roman"/>
                <w:sz w:val="14"/>
                <w:szCs w:val="14"/>
                <w:lang w:val="en-GB"/>
              </w:rPr>
            </w:pPr>
            <w:r w:rsidRPr="00A61566">
              <w:rPr>
                <w:rFonts w:ascii="Times New Roman" w:eastAsia="Times New Roman" w:hAnsi="Times New Roman" w:cs="Times New Roman"/>
                <w:b/>
                <w:sz w:val="14"/>
                <w:szCs w:val="14"/>
                <w:lang w:val="en-GB" w:eastAsia="ru-RU"/>
              </w:rPr>
              <w:t>Inelastic</w:t>
            </w:r>
          </w:p>
        </w:tc>
        <w:tc>
          <w:tcPr>
            <w:tcW w:w="418" w:type="dxa"/>
            <w:shd w:val="clear" w:color="auto" w:fill="auto"/>
            <w:textDirection w:val="btLr"/>
          </w:tcPr>
          <w:p w14:paraId="287F4525" w14:textId="77777777" w:rsidR="008A00C9" w:rsidRPr="00A61566" w:rsidRDefault="008A00C9" w:rsidP="00822A55">
            <w:pPr>
              <w:spacing w:after="0" w:line="336" w:lineRule="auto"/>
              <w:ind w:left="113" w:right="113"/>
              <w:rPr>
                <w:rFonts w:ascii="Times New Roman" w:eastAsia="Times New Roman" w:hAnsi="Times New Roman" w:cs="Times New Roman"/>
                <w:sz w:val="14"/>
                <w:szCs w:val="14"/>
                <w:lang w:val="en-GB"/>
              </w:rPr>
            </w:pPr>
            <w:r w:rsidRPr="00A61566">
              <w:rPr>
                <w:rFonts w:ascii="Times New Roman" w:eastAsia="Times New Roman" w:hAnsi="Times New Roman" w:cs="Times New Roman"/>
                <w:b/>
                <w:sz w:val="14"/>
                <w:szCs w:val="14"/>
                <w:lang w:val="en-GB" w:eastAsia="ru-RU"/>
              </w:rPr>
              <w:t>Other</w:t>
            </w:r>
          </w:p>
        </w:tc>
      </w:tr>
      <w:tr w:rsidR="008A00C9" w:rsidRPr="00A61566" w14:paraId="72E460D6" w14:textId="77777777" w:rsidTr="00822A55">
        <w:trPr>
          <w:cantSplit/>
          <w:trHeight w:val="415"/>
        </w:trPr>
        <w:tc>
          <w:tcPr>
            <w:tcW w:w="964" w:type="dxa"/>
            <w:shd w:val="clear" w:color="auto" w:fill="auto"/>
          </w:tcPr>
          <w:p w14:paraId="647809CE" w14:textId="77777777" w:rsidR="008A00C9" w:rsidRPr="00A61566" w:rsidRDefault="008A00C9" w:rsidP="00822A55">
            <w:pPr>
              <w:spacing w:after="0" w:line="336" w:lineRule="auto"/>
              <w:jc w:val="center"/>
              <w:rPr>
                <w:rFonts w:ascii="Times New Roman" w:eastAsia="Times New Roman" w:hAnsi="Times New Roman" w:cs="Times New Roman"/>
                <w:b/>
                <w:sz w:val="16"/>
                <w:szCs w:val="16"/>
                <w:lang w:val="en-GB"/>
              </w:rPr>
            </w:pPr>
            <w:r w:rsidRPr="00A61566">
              <w:rPr>
                <w:rFonts w:ascii="Times New Roman" w:eastAsia="Times New Roman" w:hAnsi="Times New Roman" w:cs="Times New Roman"/>
                <w:b/>
                <w:sz w:val="16"/>
                <w:szCs w:val="16"/>
                <w:lang w:val="en-GB"/>
              </w:rPr>
              <w:t>England</w:t>
            </w:r>
          </w:p>
          <w:p w14:paraId="6C1D1DF7"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Chilton</w:t>
            </w:r>
          </w:p>
        </w:tc>
        <w:tc>
          <w:tcPr>
            <w:tcW w:w="1260" w:type="dxa"/>
            <w:shd w:val="clear" w:color="auto" w:fill="auto"/>
          </w:tcPr>
          <w:p w14:paraId="34138FC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ISIS I, 1985</w:t>
            </w:r>
          </w:p>
          <w:p w14:paraId="6D7FB9A7"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ISIS II, 2009</w:t>
            </w:r>
          </w:p>
        </w:tc>
        <w:tc>
          <w:tcPr>
            <w:tcW w:w="924" w:type="dxa"/>
            <w:shd w:val="clear" w:color="auto" w:fill="auto"/>
          </w:tcPr>
          <w:p w14:paraId="58023F3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0,2</w:t>
            </w:r>
          </w:p>
          <w:p w14:paraId="694105D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tc>
        <w:tc>
          <w:tcPr>
            <w:tcW w:w="924" w:type="dxa"/>
            <w:shd w:val="clear" w:color="auto" w:fill="auto"/>
          </w:tcPr>
          <w:p w14:paraId="7E8ACF0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w:t>
            </w:r>
          </w:p>
          <w:p w14:paraId="2E35B81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45</w:t>
            </w:r>
          </w:p>
        </w:tc>
        <w:tc>
          <w:tcPr>
            <w:tcW w:w="1022" w:type="dxa"/>
            <w:shd w:val="clear" w:color="auto" w:fill="auto"/>
          </w:tcPr>
          <w:p w14:paraId="5DE3C46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30; 50</w:t>
            </w:r>
          </w:p>
          <w:p w14:paraId="05F3C91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30; 5</w:t>
            </w:r>
          </w:p>
        </w:tc>
        <w:tc>
          <w:tcPr>
            <w:tcW w:w="1077" w:type="dxa"/>
            <w:shd w:val="clear" w:color="auto" w:fill="auto"/>
          </w:tcPr>
          <w:p w14:paraId="747741DC"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1,5</w:t>
            </w:r>
          </w:p>
          <w:p w14:paraId="1E269D7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0,7</w:t>
            </w:r>
          </w:p>
        </w:tc>
        <w:tc>
          <w:tcPr>
            <w:tcW w:w="1062" w:type="dxa"/>
            <w:shd w:val="clear" w:color="auto" w:fill="auto"/>
          </w:tcPr>
          <w:p w14:paraId="4A72D017"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16/ 2</w:t>
            </w:r>
          </w:p>
          <w:p w14:paraId="31A5EC9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13/ 1</w:t>
            </w:r>
          </w:p>
        </w:tc>
        <w:tc>
          <w:tcPr>
            <w:tcW w:w="417" w:type="dxa"/>
            <w:shd w:val="clear" w:color="auto" w:fill="auto"/>
          </w:tcPr>
          <w:p w14:paraId="4572BF8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w:t>
            </w:r>
          </w:p>
          <w:p w14:paraId="5E29F02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6</w:t>
            </w:r>
          </w:p>
        </w:tc>
        <w:tc>
          <w:tcPr>
            <w:tcW w:w="418" w:type="dxa"/>
            <w:shd w:val="clear" w:color="auto" w:fill="auto"/>
          </w:tcPr>
          <w:p w14:paraId="09F034FC"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p w14:paraId="5F2D6F5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4</w:t>
            </w:r>
          </w:p>
        </w:tc>
        <w:tc>
          <w:tcPr>
            <w:tcW w:w="417" w:type="dxa"/>
            <w:shd w:val="clear" w:color="auto" w:fill="auto"/>
          </w:tcPr>
          <w:p w14:paraId="6D14C3C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w:t>
            </w:r>
          </w:p>
          <w:p w14:paraId="50A88AF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w:t>
            </w:r>
          </w:p>
        </w:tc>
        <w:tc>
          <w:tcPr>
            <w:tcW w:w="418" w:type="dxa"/>
            <w:shd w:val="clear" w:color="auto" w:fill="auto"/>
          </w:tcPr>
          <w:p w14:paraId="6CE799A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7</w:t>
            </w:r>
          </w:p>
          <w:p w14:paraId="0BFF0599"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c>
          <w:tcPr>
            <w:tcW w:w="418" w:type="dxa"/>
            <w:shd w:val="clear" w:color="auto" w:fill="auto"/>
          </w:tcPr>
          <w:p w14:paraId="5186755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p w14:paraId="2E50F56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r>
      <w:tr w:rsidR="008A00C9" w:rsidRPr="00A61566" w14:paraId="55300BB6" w14:textId="77777777" w:rsidTr="00822A55">
        <w:trPr>
          <w:cantSplit/>
          <w:trHeight w:val="415"/>
        </w:trPr>
        <w:tc>
          <w:tcPr>
            <w:tcW w:w="964" w:type="dxa"/>
            <w:shd w:val="clear" w:color="auto" w:fill="auto"/>
          </w:tcPr>
          <w:p w14:paraId="3E63F6D1" w14:textId="77777777" w:rsidR="008A00C9" w:rsidRPr="00A61566" w:rsidRDefault="008A00C9" w:rsidP="00822A55">
            <w:pPr>
              <w:spacing w:after="0" w:line="336" w:lineRule="auto"/>
              <w:jc w:val="center"/>
              <w:rPr>
                <w:rFonts w:ascii="Times New Roman" w:eastAsia="Times New Roman" w:hAnsi="Times New Roman" w:cs="Times New Roman"/>
                <w:b/>
                <w:sz w:val="16"/>
                <w:szCs w:val="16"/>
                <w:lang w:val="en-GB"/>
              </w:rPr>
            </w:pPr>
            <w:r w:rsidRPr="00A61566">
              <w:rPr>
                <w:rFonts w:ascii="Times New Roman" w:eastAsia="Times New Roman" w:hAnsi="Times New Roman" w:cs="Times New Roman"/>
                <w:b/>
                <w:sz w:val="16"/>
                <w:szCs w:val="16"/>
                <w:lang w:val="en-GB"/>
              </w:rPr>
              <w:t>USA</w:t>
            </w:r>
          </w:p>
          <w:p w14:paraId="1C007A2F"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Los-Alamos</w:t>
            </w:r>
          </w:p>
          <w:p w14:paraId="595C10C6"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Oak-</w:t>
            </w:r>
          </w:p>
          <w:p w14:paraId="3BFC6282"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Ridge</w:t>
            </w:r>
          </w:p>
        </w:tc>
        <w:tc>
          <w:tcPr>
            <w:tcW w:w="1260" w:type="dxa"/>
            <w:shd w:val="clear" w:color="auto" w:fill="auto"/>
          </w:tcPr>
          <w:p w14:paraId="5C5BE240"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4C03A6F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MLNSC, 1985</w:t>
            </w:r>
          </w:p>
          <w:p w14:paraId="432912E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9C79C4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SNA, 2006</w:t>
            </w:r>
          </w:p>
          <w:p w14:paraId="19C2767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STS, project</w:t>
            </w:r>
          </w:p>
        </w:tc>
        <w:tc>
          <w:tcPr>
            <w:tcW w:w="924" w:type="dxa"/>
            <w:shd w:val="clear" w:color="auto" w:fill="auto"/>
          </w:tcPr>
          <w:p w14:paraId="544812B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C03D67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0,1</w:t>
            </w:r>
          </w:p>
          <w:p w14:paraId="6A4886F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7B6DF6C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p w14:paraId="44A0728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0,5</w:t>
            </w:r>
          </w:p>
        </w:tc>
        <w:tc>
          <w:tcPr>
            <w:tcW w:w="924" w:type="dxa"/>
            <w:shd w:val="clear" w:color="auto" w:fill="auto"/>
          </w:tcPr>
          <w:p w14:paraId="5A5771A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7AFD2C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7</w:t>
            </w:r>
          </w:p>
          <w:p w14:paraId="5F35341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71B56F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12</w:t>
            </w:r>
          </w:p>
          <w:p w14:paraId="0EE496C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50</w:t>
            </w:r>
          </w:p>
        </w:tc>
        <w:tc>
          <w:tcPr>
            <w:tcW w:w="1022" w:type="dxa"/>
            <w:shd w:val="clear" w:color="auto" w:fill="auto"/>
          </w:tcPr>
          <w:p w14:paraId="72782D19"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76700C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30; 20</w:t>
            </w:r>
          </w:p>
          <w:p w14:paraId="1594E2E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BD0816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50; 60</w:t>
            </w:r>
          </w:p>
          <w:p w14:paraId="5900C73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200; 10</w:t>
            </w:r>
          </w:p>
        </w:tc>
        <w:tc>
          <w:tcPr>
            <w:tcW w:w="1077" w:type="dxa"/>
            <w:shd w:val="clear" w:color="auto" w:fill="auto"/>
          </w:tcPr>
          <w:p w14:paraId="0DE8A7A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173D35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0,4</w:t>
            </w:r>
          </w:p>
          <w:p w14:paraId="437F49C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4</w:t>
            </w:r>
          </w:p>
          <w:p w14:paraId="053E58B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w:t>
            </w:r>
          </w:p>
        </w:tc>
        <w:tc>
          <w:tcPr>
            <w:tcW w:w="1062" w:type="dxa"/>
            <w:shd w:val="clear" w:color="auto" w:fill="auto"/>
          </w:tcPr>
          <w:p w14:paraId="43DD72B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2187A0D7"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16/ 2</w:t>
            </w:r>
          </w:p>
          <w:p w14:paraId="6B322C5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 1</w:t>
            </w:r>
          </w:p>
        </w:tc>
        <w:tc>
          <w:tcPr>
            <w:tcW w:w="417" w:type="dxa"/>
            <w:shd w:val="clear" w:color="auto" w:fill="auto"/>
          </w:tcPr>
          <w:p w14:paraId="7EDB4C4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E0A682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4</w:t>
            </w:r>
          </w:p>
          <w:p w14:paraId="304AA61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AD1A45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7</w:t>
            </w:r>
          </w:p>
        </w:tc>
        <w:tc>
          <w:tcPr>
            <w:tcW w:w="418" w:type="dxa"/>
            <w:shd w:val="clear" w:color="auto" w:fill="auto"/>
          </w:tcPr>
          <w:p w14:paraId="179B0A2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1E164D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p w14:paraId="2EE7654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7E260DD7"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c>
          <w:tcPr>
            <w:tcW w:w="417" w:type="dxa"/>
            <w:shd w:val="clear" w:color="auto" w:fill="auto"/>
          </w:tcPr>
          <w:p w14:paraId="14EDED4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6B3FC6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w:t>
            </w:r>
          </w:p>
          <w:p w14:paraId="41E7E0A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77A3291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w:t>
            </w:r>
          </w:p>
        </w:tc>
        <w:tc>
          <w:tcPr>
            <w:tcW w:w="418" w:type="dxa"/>
            <w:shd w:val="clear" w:color="auto" w:fill="auto"/>
          </w:tcPr>
          <w:p w14:paraId="496BFB7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4E9B19B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p w14:paraId="2F36434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4FBF73F9"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7</w:t>
            </w:r>
          </w:p>
        </w:tc>
        <w:tc>
          <w:tcPr>
            <w:tcW w:w="418" w:type="dxa"/>
            <w:shd w:val="clear" w:color="auto" w:fill="auto"/>
          </w:tcPr>
          <w:p w14:paraId="7ED1035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37A831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p w14:paraId="7E04CD4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943B2D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w:t>
            </w:r>
          </w:p>
        </w:tc>
      </w:tr>
      <w:tr w:rsidR="008A00C9" w:rsidRPr="00A61566" w14:paraId="7793DF01" w14:textId="77777777" w:rsidTr="00822A55">
        <w:trPr>
          <w:cantSplit/>
          <w:trHeight w:val="415"/>
        </w:trPr>
        <w:tc>
          <w:tcPr>
            <w:tcW w:w="964" w:type="dxa"/>
            <w:shd w:val="clear" w:color="auto" w:fill="auto"/>
          </w:tcPr>
          <w:p w14:paraId="2F3E34C3" w14:textId="77777777" w:rsidR="008A00C9" w:rsidRPr="00A61566" w:rsidRDefault="008A00C9" w:rsidP="00822A55">
            <w:pPr>
              <w:spacing w:after="0" w:line="336" w:lineRule="auto"/>
              <w:jc w:val="center"/>
              <w:rPr>
                <w:rFonts w:ascii="Times New Roman" w:eastAsia="Times New Roman" w:hAnsi="Times New Roman" w:cs="Times New Roman"/>
                <w:b/>
                <w:sz w:val="16"/>
                <w:szCs w:val="16"/>
                <w:lang w:val="en-GB"/>
              </w:rPr>
            </w:pPr>
            <w:r w:rsidRPr="00A61566">
              <w:rPr>
                <w:rFonts w:ascii="Times New Roman" w:eastAsia="Times New Roman" w:hAnsi="Times New Roman" w:cs="Times New Roman"/>
                <w:b/>
                <w:sz w:val="16"/>
                <w:szCs w:val="16"/>
                <w:lang w:val="en-GB"/>
              </w:rPr>
              <w:t>Japan</w:t>
            </w:r>
          </w:p>
          <w:p w14:paraId="007AE90C"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Ibaraki</w:t>
            </w:r>
          </w:p>
        </w:tc>
        <w:tc>
          <w:tcPr>
            <w:tcW w:w="1260" w:type="dxa"/>
            <w:shd w:val="clear" w:color="auto" w:fill="auto"/>
          </w:tcPr>
          <w:p w14:paraId="064B1A6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A41696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JSNS,</w:t>
            </w:r>
          </w:p>
          <w:p w14:paraId="0A75039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2009, plan</w:t>
            </w:r>
          </w:p>
        </w:tc>
        <w:tc>
          <w:tcPr>
            <w:tcW w:w="924" w:type="dxa"/>
            <w:shd w:val="clear" w:color="auto" w:fill="auto"/>
          </w:tcPr>
          <w:p w14:paraId="4617A5C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43ED0B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tc>
        <w:tc>
          <w:tcPr>
            <w:tcW w:w="924" w:type="dxa"/>
            <w:shd w:val="clear" w:color="auto" w:fill="auto"/>
          </w:tcPr>
          <w:p w14:paraId="48D99BE0"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F3DBE5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 65</w:t>
            </w:r>
          </w:p>
        </w:tc>
        <w:tc>
          <w:tcPr>
            <w:tcW w:w="1022" w:type="dxa"/>
            <w:shd w:val="clear" w:color="auto" w:fill="auto"/>
          </w:tcPr>
          <w:p w14:paraId="5EBBBA8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2F01D0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50; 25</w:t>
            </w:r>
          </w:p>
        </w:tc>
        <w:tc>
          <w:tcPr>
            <w:tcW w:w="1077" w:type="dxa"/>
            <w:shd w:val="clear" w:color="auto" w:fill="auto"/>
          </w:tcPr>
          <w:p w14:paraId="309711D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2E93BBE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 30</w:t>
            </w:r>
          </w:p>
        </w:tc>
        <w:tc>
          <w:tcPr>
            <w:tcW w:w="1062" w:type="dxa"/>
            <w:shd w:val="clear" w:color="auto" w:fill="auto"/>
          </w:tcPr>
          <w:p w14:paraId="749C1DC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242F301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21/ 1</w:t>
            </w:r>
          </w:p>
        </w:tc>
        <w:tc>
          <w:tcPr>
            <w:tcW w:w="417" w:type="dxa"/>
            <w:shd w:val="clear" w:color="auto" w:fill="auto"/>
          </w:tcPr>
          <w:p w14:paraId="415593B0"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B0FA7E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7</w:t>
            </w:r>
          </w:p>
        </w:tc>
        <w:tc>
          <w:tcPr>
            <w:tcW w:w="418" w:type="dxa"/>
            <w:shd w:val="clear" w:color="auto" w:fill="auto"/>
          </w:tcPr>
          <w:p w14:paraId="72A8D7A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266FFB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tc>
        <w:tc>
          <w:tcPr>
            <w:tcW w:w="417" w:type="dxa"/>
            <w:shd w:val="clear" w:color="auto" w:fill="auto"/>
          </w:tcPr>
          <w:p w14:paraId="546D9AC0"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BD68E39"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c>
          <w:tcPr>
            <w:tcW w:w="418" w:type="dxa"/>
            <w:shd w:val="clear" w:color="auto" w:fill="auto"/>
          </w:tcPr>
          <w:p w14:paraId="411AC559"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B11BA5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w:t>
            </w:r>
          </w:p>
        </w:tc>
        <w:tc>
          <w:tcPr>
            <w:tcW w:w="418" w:type="dxa"/>
            <w:shd w:val="clear" w:color="auto" w:fill="auto"/>
          </w:tcPr>
          <w:p w14:paraId="3226F26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B2F105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7</w:t>
            </w:r>
          </w:p>
        </w:tc>
      </w:tr>
      <w:tr w:rsidR="008A00C9" w:rsidRPr="00A61566" w14:paraId="190ADCFA" w14:textId="77777777" w:rsidTr="00822A55">
        <w:trPr>
          <w:cantSplit/>
          <w:trHeight w:val="415"/>
        </w:trPr>
        <w:tc>
          <w:tcPr>
            <w:tcW w:w="964" w:type="dxa"/>
            <w:shd w:val="clear" w:color="auto" w:fill="auto"/>
          </w:tcPr>
          <w:p w14:paraId="7EDF290A" w14:textId="77777777" w:rsidR="008A00C9" w:rsidRPr="00A61566" w:rsidRDefault="008A00C9" w:rsidP="00822A55">
            <w:pPr>
              <w:spacing w:after="0" w:line="336" w:lineRule="auto"/>
              <w:jc w:val="center"/>
              <w:rPr>
                <w:rFonts w:ascii="Times New Roman" w:eastAsia="Times New Roman" w:hAnsi="Times New Roman" w:cs="Times New Roman"/>
                <w:b/>
                <w:sz w:val="16"/>
                <w:szCs w:val="16"/>
                <w:lang w:val="en-GB"/>
              </w:rPr>
            </w:pPr>
            <w:r w:rsidRPr="00A61566">
              <w:rPr>
                <w:rFonts w:ascii="Times New Roman" w:eastAsia="Times New Roman" w:hAnsi="Times New Roman" w:cs="Times New Roman"/>
                <w:b/>
                <w:sz w:val="16"/>
                <w:szCs w:val="16"/>
                <w:lang w:val="en-GB"/>
              </w:rPr>
              <w:t>China</w:t>
            </w:r>
          </w:p>
          <w:p w14:paraId="52365241"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proofErr w:type="spellStart"/>
            <w:r w:rsidRPr="00A61566">
              <w:rPr>
                <w:rFonts w:ascii="Times New Roman" w:eastAsia="Times New Roman" w:hAnsi="Times New Roman" w:cs="Times New Roman"/>
                <w:sz w:val="16"/>
                <w:szCs w:val="16"/>
                <w:lang w:val="en-GB"/>
              </w:rPr>
              <w:t>Donguan</w:t>
            </w:r>
            <w:proofErr w:type="spellEnd"/>
          </w:p>
          <w:p w14:paraId="08FE5791"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p>
        </w:tc>
        <w:tc>
          <w:tcPr>
            <w:tcW w:w="1260" w:type="dxa"/>
            <w:shd w:val="clear" w:color="auto" w:fill="auto"/>
          </w:tcPr>
          <w:p w14:paraId="207201E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CSNS</w:t>
            </w:r>
          </w:p>
          <w:p w14:paraId="50BF1B6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2018, plan</w:t>
            </w:r>
          </w:p>
        </w:tc>
        <w:tc>
          <w:tcPr>
            <w:tcW w:w="924" w:type="dxa"/>
            <w:shd w:val="clear" w:color="auto" w:fill="auto"/>
          </w:tcPr>
          <w:p w14:paraId="4E8A681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2EC87DB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0,1</w:t>
            </w:r>
          </w:p>
        </w:tc>
        <w:tc>
          <w:tcPr>
            <w:tcW w:w="924" w:type="dxa"/>
            <w:shd w:val="clear" w:color="auto" w:fill="auto"/>
          </w:tcPr>
          <w:p w14:paraId="5C8ADDB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669B82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w:t>
            </w:r>
          </w:p>
        </w:tc>
        <w:tc>
          <w:tcPr>
            <w:tcW w:w="1022" w:type="dxa"/>
            <w:shd w:val="clear" w:color="auto" w:fill="auto"/>
          </w:tcPr>
          <w:p w14:paraId="30CBCE1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5AD711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50; 25</w:t>
            </w:r>
          </w:p>
        </w:tc>
        <w:tc>
          <w:tcPr>
            <w:tcW w:w="1077" w:type="dxa"/>
            <w:shd w:val="clear" w:color="auto" w:fill="auto"/>
          </w:tcPr>
          <w:p w14:paraId="39D75B90"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5E07A9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tc>
        <w:tc>
          <w:tcPr>
            <w:tcW w:w="1062" w:type="dxa"/>
            <w:shd w:val="clear" w:color="auto" w:fill="auto"/>
          </w:tcPr>
          <w:p w14:paraId="5FCC573C"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D3B8B3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w:t>
            </w:r>
          </w:p>
        </w:tc>
        <w:tc>
          <w:tcPr>
            <w:tcW w:w="417" w:type="dxa"/>
            <w:shd w:val="clear" w:color="auto" w:fill="auto"/>
          </w:tcPr>
          <w:p w14:paraId="30587E7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tc>
        <w:tc>
          <w:tcPr>
            <w:tcW w:w="418" w:type="dxa"/>
            <w:shd w:val="clear" w:color="auto" w:fill="auto"/>
          </w:tcPr>
          <w:p w14:paraId="4DF891F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tc>
        <w:tc>
          <w:tcPr>
            <w:tcW w:w="417" w:type="dxa"/>
            <w:shd w:val="clear" w:color="auto" w:fill="auto"/>
          </w:tcPr>
          <w:p w14:paraId="5405934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tc>
        <w:tc>
          <w:tcPr>
            <w:tcW w:w="418" w:type="dxa"/>
            <w:shd w:val="clear" w:color="auto" w:fill="auto"/>
          </w:tcPr>
          <w:p w14:paraId="74F06BC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tc>
        <w:tc>
          <w:tcPr>
            <w:tcW w:w="418" w:type="dxa"/>
            <w:shd w:val="clear" w:color="auto" w:fill="auto"/>
          </w:tcPr>
          <w:p w14:paraId="4664833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tc>
      </w:tr>
      <w:tr w:rsidR="008A00C9" w:rsidRPr="00A61566" w14:paraId="4C3F5338" w14:textId="77777777" w:rsidTr="00822A55">
        <w:trPr>
          <w:cantSplit/>
          <w:trHeight w:val="415"/>
        </w:trPr>
        <w:tc>
          <w:tcPr>
            <w:tcW w:w="964" w:type="dxa"/>
            <w:shd w:val="clear" w:color="auto" w:fill="auto"/>
          </w:tcPr>
          <w:p w14:paraId="50CC304C" w14:textId="77777777" w:rsidR="008A00C9" w:rsidRPr="00A61566" w:rsidRDefault="008A00C9" w:rsidP="00822A55">
            <w:pPr>
              <w:spacing w:after="0" w:line="336" w:lineRule="auto"/>
              <w:jc w:val="center"/>
              <w:rPr>
                <w:rFonts w:ascii="Times New Roman" w:eastAsia="Times New Roman" w:hAnsi="Times New Roman" w:cs="Times New Roman"/>
                <w:b/>
                <w:sz w:val="16"/>
                <w:szCs w:val="16"/>
                <w:lang w:val="en-GB"/>
              </w:rPr>
            </w:pPr>
            <w:r w:rsidRPr="00A61566">
              <w:rPr>
                <w:rFonts w:ascii="Times New Roman" w:eastAsia="Times New Roman" w:hAnsi="Times New Roman" w:cs="Times New Roman"/>
                <w:b/>
                <w:sz w:val="16"/>
                <w:szCs w:val="16"/>
                <w:lang w:val="en-GB"/>
              </w:rPr>
              <w:t>Russia</w:t>
            </w:r>
          </w:p>
          <w:p w14:paraId="4465A668"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proofErr w:type="spellStart"/>
            <w:r w:rsidRPr="00A61566">
              <w:rPr>
                <w:rFonts w:ascii="Times New Roman" w:eastAsia="Times New Roman" w:hAnsi="Times New Roman" w:cs="Times New Roman"/>
                <w:sz w:val="16"/>
                <w:szCs w:val="16"/>
                <w:lang w:val="en-GB"/>
              </w:rPr>
              <w:t>Dubna</w:t>
            </w:r>
            <w:proofErr w:type="spellEnd"/>
          </w:p>
          <w:p w14:paraId="0AADB29C"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p>
        </w:tc>
        <w:tc>
          <w:tcPr>
            <w:tcW w:w="1260" w:type="dxa"/>
            <w:shd w:val="clear" w:color="auto" w:fill="auto"/>
          </w:tcPr>
          <w:p w14:paraId="44A9C17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IBR-2,</w:t>
            </w:r>
          </w:p>
          <w:p w14:paraId="3F6F03C9"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1984/2012</w:t>
            </w:r>
          </w:p>
        </w:tc>
        <w:tc>
          <w:tcPr>
            <w:tcW w:w="924" w:type="dxa"/>
            <w:shd w:val="clear" w:color="auto" w:fill="auto"/>
          </w:tcPr>
          <w:p w14:paraId="20F119E7"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C7B6B4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c>
          <w:tcPr>
            <w:tcW w:w="924" w:type="dxa"/>
            <w:shd w:val="clear" w:color="auto" w:fill="auto"/>
          </w:tcPr>
          <w:p w14:paraId="05CED9F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B8C661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60</w:t>
            </w:r>
          </w:p>
        </w:tc>
        <w:tc>
          <w:tcPr>
            <w:tcW w:w="1022" w:type="dxa"/>
            <w:shd w:val="clear" w:color="auto" w:fill="auto"/>
          </w:tcPr>
          <w:p w14:paraId="043480C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D3C393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310; 5</w:t>
            </w:r>
          </w:p>
        </w:tc>
        <w:tc>
          <w:tcPr>
            <w:tcW w:w="1077" w:type="dxa"/>
            <w:shd w:val="clear" w:color="auto" w:fill="auto"/>
          </w:tcPr>
          <w:p w14:paraId="3A6BC94C"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4164C0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10</w:t>
            </w:r>
          </w:p>
        </w:tc>
        <w:tc>
          <w:tcPr>
            <w:tcW w:w="1062" w:type="dxa"/>
            <w:shd w:val="clear" w:color="auto" w:fill="auto"/>
          </w:tcPr>
          <w:p w14:paraId="766FF6E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405F922C"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14/ 2</w:t>
            </w:r>
          </w:p>
        </w:tc>
        <w:tc>
          <w:tcPr>
            <w:tcW w:w="417" w:type="dxa"/>
            <w:shd w:val="clear" w:color="auto" w:fill="auto"/>
          </w:tcPr>
          <w:p w14:paraId="2D7779E0"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B8B62A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6</w:t>
            </w:r>
          </w:p>
        </w:tc>
        <w:tc>
          <w:tcPr>
            <w:tcW w:w="418" w:type="dxa"/>
            <w:shd w:val="clear" w:color="auto" w:fill="auto"/>
          </w:tcPr>
          <w:p w14:paraId="0D55CB6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2F68597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tc>
        <w:tc>
          <w:tcPr>
            <w:tcW w:w="417" w:type="dxa"/>
            <w:shd w:val="clear" w:color="auto" w:fill="auto"/>
          </w:tcPr>
          <w:p w14:paraId="513C6B5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5EFBFC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3</w:t>
            </w:r>
          </w:p>
        </w:tc>
        <w:tc>
          <w:tcPr>
            <w:tcW w:w="418" w:type="dxa"/>
            <w:shd w:val="clear" w:color="auto" w:fill="auto"/>
          </w:tcPr>
          <w:p w14:paraId="299D0BD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8DBE2B8"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c>
          <w:tcPr>
            <w:tcW w:w="418" w:type="dxa"/>
            <w:shd w:val="clear" w:color="auto" w:fill="auto"/>
          </w:tcPr>
          <w:p w14:paraId="7695556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9F94E57"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r>
      <w:tr w:rsidR="008A00C9" w:rsidRPr="00A61566" w14:paraId="23460BBF" w14:textId="77777777" w:rsidTr="00822A55">
        <w:trPr>
          <w:cantSplit/>
          <w:trHeight w:val="415"/>
        </w:trPr>
        <w:tc>
          <w:tcPr>
            <w:tcW w:w="964" w:type="dxa"/>
            <w:shd w:val="clear" w:color="auto" w:fill="auto"/>
          </w:tcPr>
          <w:p w14:paraId="34686F99" w14:textId="77777777" w:rsidR="008A00C9" w:rsidRPr="00A61566" w:rsidRDefault="008A00C9" w:rsidP="00822A55">
            <w:pPr>
              <w:spacing w:after="0" w:line="336" w:lineRule="auto"/>
              <w:jc w:val="center"/>
              <w:rPr>
                <w:rFonts w:ascii="Times New Roman" w:eastAsia="Times New Roman" w:hAnsi="Times New Roman" w:cs="Times New Roman"/>
                <w:b/>
                <w:sz w:val="16"/>
                <w:szCs w:val="16"/>
                <w:lang w:val="en-GB"/>
              </w:rPr>
            </w:pPr>
            <w:r w:rsidRPr="00A61566">
              <w:rPr>
                <w:rFonts w:ascii="Times New Roman" w:eastAsia="Times New Roman" w:hAnsi="Times New Roman" w:cs="Times New Roman"/>
                <w:b/>
                <w:sz w:val="16"/>
                <w:szCs w:val="16"/>
                <w:lang w:val="en-GB"/>
              </w:rPr>
              <w:t>Sweden</w:t>
            </w:r>
          </w:p>
          <w:p w14:paraId="258E1BC6" w14:textId="77777777" w:rsidR="008A00C9" w:rsidRPr="00A61566" w:rsidRDefault="008A00C9" w:rsidP="00822A55">
            <w:pPr>
              <w:spacing w:after="0" w:line="336"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Lund</w:t>
            </w:r>
          </w:p>
        </w:tc>
        <w:tc>
          <w:tcPr>
            <w:tcW w:w="1260" w:type="dxa"/>
            <w:shd w:val="clear" w:color="auto" w:fill="auto"/>
          </w:tcPr>
          <w:p w14:paraId="57CC309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ESS</w:t>
            </w:r>
          </w:p>
          <w:p w14:paraId="4F7079B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2019, plan</w:t>
            </w:r>
          </w:p>
        </w:tc>
        <w:tc>
          <w:tcPr>
            <w:tcW w:w="924" w:type="dxa"/>
            <w:shd w:val="clear" w:color="auto" w:fill="auto"/>
          </w:tcPr>
          <w:p w14:paraId="28F9C35C"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10C87984"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w:t>
            </w:r>
          </w:p>
        </w:tc>
        <w:tc>
          <w:tcPr>
            <w:tcW w:w="924" w:type="dxa"/>
            <w:shd w:val="clear" w:color="auto" w:fill="auto"/>
          </w:tcPr>
          <w:p w14:paraId="75EA6F4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3DBCDF9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75</w:t>
            </w:r>
          </w:p>
        </w:tc>
        <w:tc>
          <w:tcPr>
            <w:tcW w:w="1022" w:type="dxa"/>
            <w:shd w:val="clear" w:color="auto" w:fill="auto"/>
          </w:tcPr>
          <w:p w14:paraId="11D9D4F6"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CCB8A9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2800; 14</w:t>
            </w:r>
          </w:p>
        </w:tc>
        <w:tc>
          <w:tcPr>
            <w:tcW w:w="1077" w:type="dxa"/>
            <w:shd w:val="clear" w:color="auto" w:fill="auto"/>
          </w:tcPr>
          <w:p w14:paraId="579025DB"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5009378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200</w:t>
            </w:r>
            <w:r w:rsidRPr="00A61566">
              <w:rPr>
                <w:rFonts w:ascii="Times New Roman" w:eastAsia="Times New Roman" w:hAnsi="Times New Roman" w:cs="Times New Roman"/>
                <w:sz w:val="16"/>
                <w:szCs w:val="16"/>
                <w:lang w:val="en-GB" w:eastAsia="ru-RU"/>
              </w:rPr>
              <w:sym w:font="Symbol" w:char="F0B8"/>
            </w:r>
            <w:r w:rsidRPr="00A61566">
              <w:rPr>
                <w:rFonts w:ascii="Times New Roman" w:eastAsia="Times New Roman" w:hAnsi="Times New Roman" w:cs="Times New Roman"/>
                <w:sz w:val="16"/>
                <w:szCs w:val="16"/>
                <w:lang w:val="en-GB" w:eastAsia="ru-RU"/>
              </w:rPr>
              <w:t>300</w:t>
            </w:r>
          </w:p>
        </w:tc>
        <w:tc>
          <w:tcPr>
            <w:tcW w:w="1062" w:type="dxa"/>
            <w:shd w:val="clear" w:color="auto" w:fill="auto"/>
          </w:tcPr>
          <w:p w14:paraId="0CA3D7E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049EE362"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16/ 1</w:t>
            </w:r>
          </w:p>
          <w:p w14:paraId="5E85E2F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first phase</w:t>
            </w:r>
          </w:p>
          <w:p w14:paraId="5162138C"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tc>
        <w:tc>
          <w:tcPr>
            <w:tcW w:w="417" w:type="dxa"/>
            <w:shd w:val="clear" w:color="auto" w:fill="auto"/>
          </w:tcPr>
          <w:p w14:paraId="3A94C391"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781F661E"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5</w:t>
            </w:r>
          </w:p>
        </w:tc>
        <w:tc>
          <w:tcPr>
            <w:tcW w:w="418" w:type="dxa"/>
            <w:shd w:val="clear" w:color="auto" w:fill="auto"/>
          </w:tcPr>
          <w:p w14:paraId="679D81EF"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208EA38A"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c>
          <w:tcPr>
            <w:tcW w:w="417" w:type="dxa"/>
            <w:shd w:val="clear" w:color="auto" w:fill="auto"/>
          </w:tcPr>
          <w:p w14:paraId="1B24A653"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80D72A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2</w:t>
            </w:r>
          </w:p>
        </w:tc>
        <w:tc>
          <w:tcPr>
            <w:tcW w:w="418" w:type="dxa"/>
            <w:shd w:val="clear" w:color="auto" w:fill="auto"/>
          </w:tcPr>
          <w:p w14:paraId="66F53D59"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693F6BC0"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6</w:t>
            </w:r>
          </w:p>
        </w:tc>
        <w:tc>
          <w:tcPr>
            <w:tcW w:w="418" w:type="dxa"/>
            <w:shd w:val="clear" w:color="auto" w:fill="auto"/>
          </w:tcPr>
          <w:p w14:paraId="41159E95"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p>
          <w:p w14:paraId="7571A14D" w14:textId="77777777" w:rsidR="008A00C9" w:rsidRPr="00A61566" w:rsidRDefault="008A00C9" w:rsidP="00822A55">
            <w:pPr>
              <w:overflowPunct w:val="0"/>
              <w:autoSpaceDE w:val="0"/>
              <w:autoSpaceDN w:val="0"/>
              <w:adjustRightInd w:val="0"/>
              <w:spacing w:after="0" w:line="336" w:lineRule="auto"/>
              <w:jc w:val="center"/>
              <w:rPr>
                <w:rFonts w:ascii="Times New Roman" w:eastAsia="Times New Roman" w:hAnsi="Times New Roman" w:cs="Times New Roman"/>
                <w:sz w:val="16"/>
                <w:szCs w:val="16"/>
                <w:lang w:val="en-GB" w:eastAsia="ru-RU"/>
              </w:rPr>
            </w:pPr>
            <w:r w:rsidRPr="00A61566">
              <w:rPr>
                <w:rFonts w:ascii="Times New Roman" w:eastAsia="Times New Roman" w:hAnsi="Times New Roman" w:cs="Times New Roman"/>
                <w:sz w:val="16"/>
                <w:szCs w:val="16"/>
                <w:lang w:val="en-GB" w:eastAsia="ru-RU"/>
              </w:rPr>
              <w:t>1</w:t>
            </w:r>
          </w:p>
        </w:tc>
      </w:tr>
    </w:tbl>
    <w:p w14:paraId="513D7321" w14:textId="77777777" w:rsidR="008A00C9" w:rsidRPr="00A61566" w:rsidRDefault="008A00C9" w:rsidP="008A00C9">
      <w:pPr>
        <w:spacing w:after="0" w:line="360" w:lineRule="auto"/>
        <w:jc w:val="both"/>
        <w:rPr>
          <w:rFonts w:ascii="Times New Roman" w:hAnsi="Times New Roman" w:cs="Times New Roman"/>
          <w:noProof/>
          <w:sz w:val="24"/>
          <w:szCs w:val="24"/>
          <w:lang w:val="en-GB" w:eastAsia="ru-RU"/>
        </w:rPr>
      </w:pPr>
    </w:p>
    <w:p w14:paraId="3D76A389" w14:textId="77777777" w:rsidR="008A00C9" w:rsidRPr="00A61566" w:rsidRDefault="008A00C9" w:rsidP="008A00C9">
      <w:pPr>
        <w:spacing w:after="0" w:line="360" w:lineRule="auto"/>
        <w:jc w:val="center"/>
        <w:rPr>
          <w:rFonts w:ascii="Times New Roman" w:hAnsi="Times New Roman" w:cs="Times New Roman"/>
          <w:i/>
          <w:noProof/>
          <w:sz w:val="24"/>
          <w:szCs w:val="24"/>
          <w:lang w:val="en-GB" w:eastAsia="ru-RU"/>
        </w:rPr>
      </w:pPr>
      <w:r w:rsidRPr="00A61566">
        <w:rPr>
          <w:rFonts w:ascii="Times New Roman" w:hAnsi="Times New Roman" w:cs="Times New Roman"/>
          <w:i/>
          <w:noProof/>
          <w:sz w:val="24"/>
          <w:szCs w:val="24"/>
          <w:lang w:val="en-GB" w:eastAsia="ru-RU"/>
        </w:rPr>
        <w:t>Worlds leading pulsed sources.</w:t>
      </w:r>
    </w:p>
    <w:p w14:paraId="0B6CA3DA" w14:textId="77777777" w:rsidR="008A00C9" w:rsidRPr="00A61566" w:rsidRDefault="008A00C9" w:rsidP="008A00C9">
      <w:pPr>
        <w:spacing w:after="0" w:line="360" w:lineRule="auto"/>
        <w:jc w:val="both"/>
        <w:rPr>
          <w:rFonts w:ascii="Times New Roman" w:hAnsi="Times New Roman" w:cs="Times New Roman"/>
          <w:noProof/>
          <w:sz w:val="24"/>
          <w:szCs w:val="24"/>
          <w:lang w:val="en-GB" w:eastAsia="ru-RU"/>
        </w:rPr>
      </w:pPr>
    </w:p>
    <w:p w14:paraId="05778061" w14:textId="77777777" w:rsidR="009E38DF" w:rsidRDefault="009E38DF" w:rsidP="008A00C9">
      <w:pPr>
        <w:spacing w:after="0" w:line="360" w:lineRule="auto"/>
        <w:ind w:firstLine="708"/>
        <w:jc w:val="both"/>
        <w:rPr>
          <w:ins w:id="165" w:author="Hans Gutbrod" w:date="2019-09-17T16:25:00Z"/>
          <w:rFonts w:ascii="Times New Roman" w:hAnsi="Times New Roman" w:cs="Times New Roman"/>
          <w:sz w:val="24"/>
          <w:szCs w:val="24"/>
          <w:lang w:val="en-GB"/>
        </w:rPr>
      </w:pPr>
    </w:p>
    <w:p w14:paraId="5484B05A" w14:textId="77777777" w:rsidR="009E38DF" w:rsidRDefault="009E38DF" w:rsidP="008A00C9">
      <w:pPr>
        <w:spacing w:after="0" w:line="360" w:lineRule="auto"/>
        <w:ind w:firstLine="708"/>
        <w:jc w:val="both"/>
        <w:rPr>
          <w:ins w:id="166" w:author="Hans Gutbrod" w:date="2019-09-17T16:25:00Z"/>
          <w:rFonts w:ascii="Times New Roman" w:hAnsi="Times New Roman" w:cs="Times New Roman"/>
          <w:sz w:val="24"/>
          <w:szCs w:val="24"/>
          <w:lang w:val="en-GB"/>
        </w:rPr>
      </w:pPr>
    </w:p>
    <w:p w14:paraId="016E567D" w14:textId="4AD8A154" w:rsidR="009E38DF" w:rsidRPr="009E38DF" w:rsidRDefault="009E38DF" w:rsidP="008A00C9">
      <w:pPr>
        <w:spacing w:after="0" w:line="360" w:lineRule="auto"/>
        <w:ind w:firstLine="708"/>
        <w:jc w:val="both"/>
        <w:rPr>
          <w:ins w:id="167" w:author="Hans Gutbrod" w:date="2019-09-17T16:25:00Z"/>
          <w:rFonts w:ascii="Times New Roman" w:hAnsi="Times New Roman" w:cs="Times New Roman"/>
          <w:sz w:val="32"/>
          <w:szCs w:val="32"/>
          <w:lang w:val="en-GB"/>
          <w:rPrChange w:id="168" w:author="Hans Gutbrod" w:date="2019-09-17T16:26:00Z">
            <w:rPr>
              <w:ins w:id="169" w:author="Hans Gutbrod" w:date="2019-09-17T16:25:00Z"/>
              <w:rFonts w:ascii="Times New Roman" w:hAnsi="Times New Roman" w:cs="Times New Roman"/>
              <w:sz w:val="24"/>
              <w:szCs w:val="24"/>
              <w:lang w:val="en-GB"/>
            </w:rPr>
          </w:rPrChange>
        </w:rPr>
      </w:pPr>
      <w:ins w:id="170" w:author="Hans Gutbrod" w:date="2019-09-17T16:25:00Z">
        <w:r w:rsidRPr="009E38DF">
          <w:rPr>
            <w:rFonts w:ascii="Times New Roman" w:hAnsi="Times New Roman" w:cs="Times New Roman"/>
            <w:sz w:val="32"/>
            <w:szCs w:val="32"/>
            <w:lang w:val="en-GB"/>
            <w:rPrChange w:id="171" w:author="Hans Gutbrod" w:date="2019-09-17T16:26:00Z">
              <w:rPr>
                <w:rFonts w:ascii="Times New Roman" w:hAnsi="Times New Roman" w:cs="Times New Roman"/>
                <w:sz w:val="24"/>
                <w:szCs w:val="24"/>
                <w:lang w:val="en-GB"/>
              </w:rPr>
            </w:rPrChange>
          </w:rPr>
          <w:t>D 2)</w:t>
        </w:r>
      </w:ins>
      <w:ins w:id="172" w:author="Hans Gutbrod" w:date="2019-09-17T16:26:00Z">
        <w:r>
          <w:rPr>
            <w:rFonts w:ascii="Times New Roman" w:hAnsi="Times New Roman" w:cs="Times New Roman"/>
            <w:sz w:val="32"/>
            <w:szCs w:val="32"/>
            <w:lang w:val="en-GB"/>
          </w:rPr>
          <w:t xml:space="preserve"> Design Specifications</w:t>
        </w:r>
      </w:ins>
    </w:p>
    <w:p w14:paraId="61D696F1" w14:textId="00F8AFE3" w:rsidR="008A00C9" w:rsidRPr="00A61566" w:rsidRDefault="008A00C9" w:rsidP="008A00C9">
      <w:pPr>
        <w:spacing w:after="0" w:line="360" w:lineRule="auto"/>
        <w:ind w:firstLine="708"/>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The need for a next-generation neutron source is driven by a growing interest in these investigations against the background of a steadily decreasing number of neutron sources in the world, as evidenced by the analysis of a specially established ESFRI Physical Sciences and Engineering Strategy Working Group (ESFPI </w:t>
      </w:r>
      <w:proofErr w:type="spellStart"/>
      <w:r w:rsidRPr="00A61566">
        <w:rPr>
          <w:rFonts w:ascii="Times New Roman" w:hAnsi="Times New Roman" w:cs="Times New Roman"/>
          <w:sz w:val="24"/>
          <w:szCs w:val="24"/>
          <w:lang w:val="en-GB"/>
        </w:rPr>
        <w:t>Scripta</w:t>
      </w:r>
      <w:proofErr w:type="spellEnd"/>
      <w:r w:rsidRPr="00A61566">
        <w:rPr>
          <w:rFonts w:ascii="Times New Roman" w:hAnsi="Times New Roman" w:cs="Times New Roman"/>
          <w:sz w:val="24"/>
          <w:szCs w:val="24"/>
          <w:lang w:val="en-GB"/>
        </w:rPr>
        <w:t>, Univ. Milano, 2016).</w:t>
      </w:r>
    </w:p>
    <w:p w14:paraId="006996F6" w14:textId="77777777" w:rsidR="008A00C9" w:rsidRPr="00A61566" w:rsidRDefault="008A00C9" w:rsidP="008A00C9">
      <w:pPr>
        <w:autoSpaceDE w:val="0"/>
        <w:autoSpaceDN w:val="0"/>
        <w:adjustRightInd w:val="0"/>
        <w:spacing w:after="0" w:line="360" w:lineRule="auto"/>
        <w:ind w:firstLine="708"/>
        <w:jc w:val="both"/>
        <w:rPr>
          <w:rFonts w:ascii="Times New Roman" w:hAnsi="Times New Roman" w:cs="Times New Roman"/>
          <w:sz w:val="24"/>
          <w:szCs w:val="24"/>
          <w:lang w:val="en-GB"/>
        </w:rPr>
      </w:pPr>
      <w:r w:rsidRPr="009D1C7D">
        <w:rPr>
          <w:rFonts w:ascii="Times New Roman" w:hAnsi="Times New Roman" w:cs="Times New Roman"/>
          <w:color w:val="FFFF00"/>
          <w:sz w:val="24"/>
          <w:szCs w:val="24"/>
          <w:highlight w:val="red"/>
          <w:lang w:val="en-GB"/>
          <w:rPrChange w:id="173" w:author="Hans Gutbrod" w:date="2019-09-16T21:38:00Z">
            <w:rPr>
              <w:rFonts w:ascii="Times New Roman" w:hAnsi="Times New Roman" w:cs="Times New Roman"/>
              <w:sz w:val="24"/>
              <w:szCs w:val="24"/>
              <w:lang w:val="en-GB"/>
            </w:rPr>
          </w:rPrChange>
        </w:rPr>
        <w:t>To balance the world neutron landscape, one more intense pulse neutron source of the fourth generation is needed in Russia.</w:t>
      </w:r>
      <w:r w:rsidRPr="00A61566">
        <w:rPr>
          <w:rFonts w:ascii="Times New Roman" w:hAnsi="Times New Roman" w:cs="Times New Roman"/>
          <w:sz w:val="24"/>
          <w:szCs w:val="24"/>
          <w:lang w:val="en-GB"/>
        </w:rPr>
        <w:t xml:space="preserve"> </w:t>
      </w:r>
      <w:ins w:id="174" w:author="Hans Gutbrod" w:date="2019-09-16T21:38:00Z">
        <w:r w:rsidR="009D1C7D" w:rsidRPr="002E3148">
          <w:rPr>
            <w:rFonts w:ascii="Times New Roman" w:hAnsi="Times New Roman" w:cs="Times New Roman"/>
            <w:i/>
            <w:color w:val="FF0000"/>
            <w:sz w:val="32"/>
            <w:szCs w:val="32"/>
            <w:lang w:val="en-GB"/>
            <w:rPrChange w:id="175" w:author="Hans Gutbrod" w:date="2019-09-16T21:39:00Z">
              <w:rPr>
                <w:rFonts w:ascii="Times New Roman" w:hAnsi="Times New Roman" w:cs="Times New Roman"/>
                <w:sz w:val="24"/>
                <w:szCs w:val="24"/>
                <w:lang w:val="en-GB"/>
              </w:rPr>
            </w:rPrChange>
          </w:rPr>
          <w:t>Watch out, you ar</w:t>
        </w:r>
      </w:ins>
      <w:ins w:id="176" w:author="Hans Gutbrod" w:date="2019-09-16T21:39:00Z">
        <w:r w:rsidR="002E3148" w:rsidRPr="002E3148">
          <w:rPr>
            <w:rFonts w:ascii="Times New Roman" w:hAnsi="Times New Roman" w:cs="Times New Roman"/>
            <w:i/>
            <w:color w:val="FF0000"/>
            <w:sz w:val="32"/>
            <w:szCs w:val="32"/>
            <w:lang w:val="en-GB"/>
            <w:rPrChange w:id="177" w:author="Hans Gutbrod" w:date="2019-09-16T21:39:00Z">
              <w:rPr>
                <w:rFonts w:ascii="Times New Roman" w:hAnsi="Times New Roman" w:cs="Times New Roman"/>
                <w:color w:val="FF0000"/>
                <w:sz w:val="32"/>
                <w:szCs w:val="32"/>
                <w:lang w:val="en-GB"/>
              </w:rPr>
            </w:rPrChange>
          </w:rPr>
          <w:t>e</w:t>
        </w:r>
      </w:ins>
      <w:ins w:id="178" w:author="Hans Gutbrod" w:date="2019-09-16T21:38:00Z">
        <w:r w:rsidR="009D1C7D" w:rsidRPr="002E3148">
          <w:rPr>
            <w:rFonts w:ascii="Times New Roman" w:hAnsi="Times New Roman" w:cs="Times New Roman"/>
            <w:i/>
            <w:color w:val="FF0000"/>
            <w:sz w:val="32"/>
            <w:szCs w:val="32"/>
            <w:lang w:val="en-GB"/>
            <w:rPrChange w:id="179" w:author="Hans Gutbrod" w:date="2019-09-16T21:39:00Z">
              <w:rPr>
                <w:rFonts w:ascii="Times New Roman" w:hAnsi="Times New Roman" w:cs="Times New Roman"/>
                <w:sz w:val="24"/>
                <w:szCs w:val="24"/>
                <w:lang w:val="en-GB"/>
              </w:rPr>
            </w:rPrChange>
          </w:rPr>
          <w:t xml:space="preserve"> to convince the </w:t>
        </w:r>
        <w:proofErr w:type="spellStart"/>
        <w:r w:rsidR="009D1C7D" w:rsidRPr="002E3148">
          <w:rPr>
            <w:rFonts w:ascii="Times New Roman" w:hAnsi="Times New Roman" w:cs="Times New Roman"/>
            <w:i/>
            <w:color w:val="FF0000"/>
            <w:sz w:val="32"/>
            <w:szCs w:val="32"/>
            <w:lang w:val="en-GB"/>
            <w:rPrChange w:id="180" w:author="Hans Gutbrod" w:date="2019-09-16T21:39:00Z">
              <w:rPr>
                <w:rFonts w:ascii="Times New Roman" w:hAnsi="Times New Roman" w:cs="Times New Roman"/>
                <w:sz w:val="24"/>
                <w:szCs w:val="24"/>
                <w:lang w:val="en-GB"/>
              </w:rPr>
            </w:rPrChange>
          </w:rPr>
          <w:t>Dub</w:t>
        </w:r>
      </w:ins>
      <w:ins w:id="181" w:author="Hans Gutbrod" w:date="2019-09-16T21:39:00Z">
        <w:r w:rsidR="009D1C7D" w:rsidRPr="002E3148">
          <w:rPr>
            <w:rFonts w:ascii="Times New Roman" w:hAnsi="Times New Roman" w:cs="Times New Roman"/>
            <w:i/>
            <w:color w:val="FF0000"/>
            <w:sz w:val="32"/>
            <w:szCs w:val="32"/>
            <w:lang w:val="en-GB"/>
            <w:rPrChange w:id="182" w:author="Hans Gutbrod" w:date="2019-09-16T21:39:00Z">
              <w:rPr>
                <w:rFonts w:ascii="Times New Roman" w:hAnsi="Times New Roman" w:cs="Times New Roman"/>
                <w:sz w:val="24"/>
                <w:szCs w:val="24"/>
                <w:lang w:val="en-GB"/>
              </w:rPr>
            </w:rPrChange>
          </w:rPr>
          <w:t>na</w:t>
        </w:r>
      </w:ins>
      <w:proofErr w:type="spellEnd"/>
      <w:ins w:id="183" w:author="Hans Gutbrod" w:date="2019-09-16T21:38:00Z">
        <w:r w:rsidR="009D1C7D" w:rsidRPr="002E3148">
          <w:rPr>
            <w:rFonts w:ascii="Times New Roman" w:hAnsi="Times New Roman" w:cs="Times New Roman"/>
            <w:i/>
            <w:color w:val="FF0000"/>
            <w:sz w:val="32"/>
            <w:szCs w:val="32"/>
            <w:lang w:val="en-GB"/>
            <w:rPrChange w:id="184" w:author="Hans Gutbrod" w:date="2019-09-16T21:39:00Z">
              <w:rPr>
                <w:rFonts w:ascii="Times New Roman" w:hAnsi="Times New Roman" w:cs="Times New Roman"/>
                <w:sz w:val="24"/>
                <w:szCs w:val="24"/>
                <w:lang w:val="en-GB"/>
              </w:rPr>
            </w:rPrChange>
          </w:rPr>
          <w:t xml:space="preserve"> Member </w:t>
        </w:r>
      </w:ins>
      <w:ins w:id="185" w:author="Hans Gutbrod" w:date="2019-09-16T21:39:00Z">
        <w:r w:rsidR="009D1C7D" w:rsidRPr="002E3148">
          <w:rPr>
            <w:rFonts w:ascii="Times New Roman" w:hAnsi="Times New Roman" w:cs="Times New Roman"/>
            <w:i/>
            <w:color w:val="FF0000"/>
            <w:sz w:val="32"/>
            <w:szCs w:val="32"/>
            <w:lang w:val="en-GB"/>
            <w:rPrChange w:id="186" w:author="Hans Gutbrod" w:date="2019-09-16T21:39:00Z">
              <w:rPr>
                <w:rFonts w:ascii="Times New Roman" w:hAnsi="Times New Roman" w:cs="Times New Roman"/>
                <w:sz w:val="24"/>
                <w:szCs w:val="24"/>
                <w:lang w:val="en-GB"/>
              </w:rPr>
            </w:rPrChange>
          </w:rPr>
          <w:t>S</w:t>
        </w:r>
      </w:ins>
      <w:ins w:id="187" w:author="Hans Gutbrod" w:date="2019-09-16T21:38:00Z">
        <w:r w:rsidR="009D1C7D" w:rsidRPr="002E3148">
          <w:rPr>
            <w:rFonts w:ascii="Times New Roman" w:hAnsi="Times New Roman" w:cs="Times New Roman"/>
            <w:i/>
            <w:color w:val="FF0000"/>
            <w:sz w:val="32"/>
            <w:szCs w:val="32"/>
            <w:lang w:val="en-GB"/>
            <w:rPrChange w:id="188" w:author="Hans Gutbrod" w:date="2019-09-16T21:39:00Z">
              <w:rPr>
                <w:rFonts w:ascii="Times New Roman" w:hAnsi="Times New Roman" w:cs="Times New Roman"/>
                <w:sz w:val="24"/>
                <w:szCs w:val="24"/>
                <w:lang w:val="en-GB"/>
              </w:rPr>
            </w:rPrChange>
          </w:rPr>
          <w:t>tates to go along.</w:t>
        </w:r>
      </w:ins>
      <w:ins w:id="189" w:author="Hans Gutbrod" w:date="2019-09-16T21:39:00Z">
        <w:r w:rsidR="002E3148" w:rsidRPr="002E3148">
          <w:rPr>
            <w:rFonts w:ascii="Times New Roman" w:hAnsi="Times New Roman" w:cs="Times New Roman"/>
            <w:i/>
            <w:color w:val="FF0000"/>
            <w:sz w:val="32"/>
            <w:szCs w:val="32"/>
            <w:lang w:val="en-GB"/>
            <w:rPrChange w:id="190" w:author="Hans Gutbrod" w:date="2019-09-16T21:39:00Z">
              <w:rPr>
                <w:rFonts w:ascii="Times New Roman" w:hAnsi="Times New Roman" w:cs="Times New Roman"/>
                <w:sz w:val="24"/>
                <w:szCs w:val="24"/>
                <w:lang w:val="en-GB"/>
              </w:rPr>
            </w:rPrChange>
          </w:rPr>
          <w:t xml:space="preserve"> Some of them are in ESS!!</w:t>
        </w:r>
      </w:ins>
      <w:ins w:id="191" w:author="Hans Gutbrod" w:date="2019-09-16T21:38:00Z">
        <w:r w:rsidR="009D1C7D">
          <w:rPr>
            <w:rFonts w:ascii="Times New Roman" w:hAnsi="Times New Roman" w:cs="Times New Roman"/>
            <w:sz w:val="24"/>
            <w:szCs w:val="24"/>
            <w:lang w:val="en-GB"/>
          </w:rPr>
          <w:t xml:space="preserve"> </w:t>
        </w:r>
      </w:ins>
      <w:r w:rsidRPr="00A61566">
        <w:rPr>
          <w:rFonts w:ascii="Times New Roman" w:hAnsi="Times New Roman" w:cs="Times New Roman"/>
          <w:sz w:val="24"/>
          <w:szCs w:val="24"/>
          <w:lang w:val="en-GB"/>
        </w:rPr>
        <w:t xml:space="preserve">For the advanced research programme outlined in the previous Sec., we need the following parameters for the neutron flux density: in pulse </w:t>
      </w:r>
      <w:r w:rsidRPr="00A61566">
        <w:rPr>
          <w:rFonts w:ascii="Times New Roman" w:hAnsi="Times New Roman" w:cs="Times New Roman"/>
          <w:color w:val="000000"/>
          <w:position w:val="-6"/>
          <w:sz w:val="24"/>
          <w:szCs w:val="24"/>
          <w:lang w:val="en-GB"/>
        </w:rPr>
        <w:object w:dxaOrig="900" w:dyaOrig="300" w14:anchorId="723DAD54">
          <v:shape id="_x0000_i1026" type="#_x0000_t75" style="width:46.2pt;height:14.4pt" o:ole="">
            <v:imagedata r:id="rId18" o:title=""/>
          </v:shape>
          <o:OLEObject Type="Embed" ProgID="Equation.3" ShapeID="_x0000_i1026" DrawAspect="Content" ObjectID="_1633938247" r:id="rId19"/>
        </w:object>
      </w:r>
      <w:r w:rsidRPr="00A61566">
        <w:rPr>
          <w:rFonts w:ascii="Times New Roman" w:hAnsi="Times New Roman" w:cs="Times New Roman"/>
          <w:sz w:val="24"/>
          <w:szCs w:val="24"/>
          <w:lang w:val="en-GB"/>
        </w:rPr>
        <w:t> cm</w:t>
      </w:r>
      <w:r w:rsidRPr="00A61566">
        <w:rPr>
          <w:rFonts w:ascii="Times New Roman" w:hAnsi="Times New Roman" w:cs="Times New Roman"/>
          <w:i/>
          <w:iCs/>
          <w:sz w:val="24"/>
          <w:szCs w:val="24"/>
          <w:vertAlign w:val="superscript"/>
          <w:lang w:val="en-GB"/>
        </w:rPr>
        <w:t>−</w:t>
      </w:r>
      <w:r w:rsidRPr="00A61566">
        <w:rPr>
          <w:rFonts w:ascii="Times New Roman" w:hAnsi="Times New Roman" w:cs="Times New Roman"/>
          <w:sz w:val="24"/>
          <w:szCs w:val="24"/>
          <w:vertAlign w:val="superscript"/>
          <w:lang w:val="en-GB"/>
        </w:rPr>
        <w:t>2</w:t>
      </w:r>
      <w:r w:rsidRPr="00A61566">
        <w:rPr>
          <w:rFonts w:ascii="Times New Roman" w:eastAsia="CMSY10" w:hAnsi="Times New Roman" w:cs="Times New Roman"/>
          <w:iCs/>
          <w:sz w:val="24"/>
          <w:szCs w:val="24"/>
          <w:lang w:val="en-GB"/>
        </w:rPr>
        <w:sym w:font="Symbol" w:char="F0D7"/>
      </w:r>
      <w:r w:rsidRPr="00A61566">
        <w:rPr>
          <w:rFonts w:ascii="Times New Roman" w:hAnsi="Times New Roman" w:cs="Times New Roman"/>
          <w:sz w:val="24"/>
          <w:szCs w:val="24"/>
          <w:lang w:val="en-GB"/>
        </w:rPr>
        <w:t>s</w:t>
      </w:r>
      <w:r w:rsidRPr="00A61566">
        <w:rPr>
          <w:rFonts w:ascii="Times New Roman" w:hAnsi="Times New Roman" w:cs="Times New Roman"/>
          <w:i/>
          <w:iCs/>
          <w:sz w:val="24"/>
          <w:szCs w:val="24"/>
          <w:vertAlign w:val="superscript"/>
          <w:lang w:val="en-GB"/>
        </w:rPr>
        <w:t>−</w:t>
      </w:r>
      <w:r w:rsidRPr="00A61566">
        <w:rPr>
          <w:rFonts w:ascii="Times New Roman" w:hAnsi="Times New Roman" w:cs="Times New Roman"/>
          <w:sz w:val="24"/>
          <w:szCs w:val="24"/>
          <w:vertAlign w:val="superscript"/>
          <w:lang w:val="en-GB"/>
        </w:rPr>
        <w:t>1</w:t>
      </w:r>
      <w:r w:rsidRPr="00A61566">
        <w:rPr>
          <w:rFonts w:ascii="Times New Roman" w:hAnsi="Times New Roman" w:cs="Times New Roman"/>
          <w:sz w:val="24"/>
          <w:szCs w:val="24"/>
          <w:lang w:val="en-GB"/>
        </w:rPr>
        <w:t xml:space="preserve"> and averaged in time </w:t>
      </w:r>
      <w:r w:rsidRPr="00A61566">
        <w:rPr>
          <w:rFonts w:ascii="Times New Roman" w:hAnsi="Times New Roman" w:cs="Times New Roman"/>
          <w:color w:val="000000"/>
          <w:position w:val="-6"/>
          <w:sz w:val="24"/>
          <w:szCs w:val="24"/>
          <w:lang w:val="en-GB"/>
        </w:rPr>
        <w:object w:dxaOrig="900" w:dyaOrig="300" w14:anchorId="432F586A">
          <v:shape id="_x0000_i1027" type="#_x0000_t75" style="width:46.2pt;height:14.4pt" o:ole="">
            <v:imagedata r:id="rId20" o:title=""/>
          </v:shape>
          <o:OLEObject Type="Embed" ProgID="Equation.3" ShapeID="_x0000_i1027" DrawAspect="Content" ObjectID="_1633938248" r:id="rId21"/>
        </w:object>
      </w:r>
      <w:r w:rsidRPr="00A61566">
        <w:rPr>
          <w:rFonts w:ascii="Times New Roman" w:hAnsi="Times New Roman" w:cs="Times New Roman"/>
          <w:color w:val="000000"/>
          <w:sz w:val="24"/>
          <w:szCs w:val="24"/>
          <w:lang w:val="en-GB"/>
        </w:rPr>
        <w:t xml:space="preserve"> </w:t>
      </w:r>
      <w:r w:rsidRPr="00A61566">
        <w:rPr>
          <w:rFonts w:ascii="Times New Roman" w:hAnsi="Times New Roman" w:cs="Times New Roman"/>
          <w:sz w:val="24"/>
          <w:szCs w:val="24"/>
          <w:lang w:val="en-GB"/>
        </w:rPr>
        <w:t>cm</w:t>
      </w:r>
      <w:r w:rsidRPr="00A61566">
        <w:rPr>
          <w:rFonts w:ascii="Times New Roman" w:hAnsi="Times New Roman" w:cs="Times New Roman"/>
          <w:i/>
          <w:iCs/>
          <w:sz w:val="24"/>
          <w:szCs w:val="24"/>
          <w:vertAlign w:val="superscript"/>
          <w:lang w:val="en-GB"/>
        </w:rPr>
        <w:t>−</w:t>
      </w:r>
      <w:r w:rsidRPr="00A61566">
        <w:rPr>
          <w:rFonts w:ascii="Times New Roman" w:hAnsi="Times New Roman" w:cs="Times New Roman"/>
          <w:sz w:val="24"/>
          <w:szCs w:val="24"/>
          <w:vertAlign w:val="superscript"/>
          <w:lang w:val="en-GB"/>
        </w:rPr>
        <w:t>2</w:t>
      </w:r>
      <w:r w:rsidRPr="00A61566">
        <w:rPr>
          <w:rFonts w:ascii="Times New Roman" w:eastAsia="CMSY10" w:hAnsi="Times New Roman" w:cs="Times New Roman"/>
          <w:iCs/>
          <w:sz w:val="24"/>
          <w:szCs w:val="24"/>
          <w:lang w:val="en-GB"/>
        </w:rPr>
        <w:sym w:font="Symbol" w:char="F0D7"/>
      </w:r>
      <w:r w:rsidRPr="00A61566">
        <w:rPr>
          <w:rFonts w:ascii="Times New Roman" w:hAnsi="Times New Roman" w:cs="Times New Roman"/>
          <w:sz w:val="24"/>
          <w:szCs w:val="24"/>
          <w:lang w:val="en-GB"/>
        </w:rPr>
        <w:t>s</w:t>
      </w:r>
      <w:r w:rsidRPr="00A61566">
        <w:rPr>
          <w:rFonts w:ascii="Times New Roman" w:hAnsi="Times New Roman" w:cs="Times New Roman"/>
          <w:i/>
          <w:iCs/>
          <w:sz w:val="24"/>
          <w:szCs w:val="24"/>
          <w:vertAlign w:val="superscript"/>
          <w:lang w:val="en-GB"/>
        </w:rPr>
        <w:t>−</w:t>
      </w:r>
      <w:r w:rsidRPr="00A61566">
        <w:rPr>
          <w:rFonts w:ascii="Times New Roman" w:hAnsi="Times New Roman" w:cs="Times New Roman"/>
          <w:sz w:val="24"/>
          <w:szCs w:val="24"/>
          <w:vertAlign w:val="superscript"/>
          <w:lang w:val="en-GB"/>
        </w:rPr>
        <w:t>1</w:t>
      </w:r>
      <w:r w:rsidRPr="00A61566">
        <w:rPr>
          <w:rFonts w:ascii="Times New Roman" w:hAnsi="Times New Roman" w:cs="Times New Roman"/>
          <w:sz w:val="24"/>
          <w:szCs w:val="24"/>
          <w:lang w:val="en-GB"/>
        </w:rPr>
        <w:t>.</w:t>
      </w:r>
    </w:p>
    <w:p w14:paraId="6DD1150F" w14:textId="77777777" w:rsidR="008A00C9" w:rsidRPr="00A61566" w:rsidRDefault="008A00C9" w:rsidP="008A00C9">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The pulsed neutron sources discussed above are used mainly for neutron scattering as we can see in the Table. Remember that neutron sources for beam research can be either steady-state (mostly reactors) or pulsed (mostly accelerators). The latter sources vary in pulse width: </w:t>
      </w:r>
      <w:r w:rsidRPr="00A61566">
        <w:rPr>
          <w:rFonts w:ascii="Times New Roman" w:hAnsi="Times New Roman" w:cs="Times New Roman"/>
          <w:sz w:val="24"/>
          <w:szCs w:val="24"/>
          <w:lang w:val="en-GB"/>
        </w:rPr>
        <w:sym w:font="Symbol" w:char="F020"/>
      </w:r>
      <w:r w:rsidRPr="00A61566">
        <w:rPr>
          <w:rFonts w:ascii="Times New Roman" w:hAnsi="Times New Roman" w:cs="Times New Roman"/>
          <w:sz w:val="24"/>
          <w:szCs w:val="24"/>
          <w:lang w:val="en-GB"/>
        </w:rPr>
        <w:sym w:font="Symbol" w:char="F044"/>
      </w:r>
      <w:r w:rsidRPr="00A61566">
        <w:rPr>
          <w:rFonts w:ascii="Times New Roman" w:hAnsi="Times New Roman" w:cs="Times New Roman"/>
          <w:i/>
          <w:sz w:val="24"/>
          <w:szCs w:val="24"/>
          <w:lang w:val="en-GB"/>
        </w:rPr>
        <w:t>t </w:t>
      </w:r>
      <w:r w:rsidRPr="00A61566">
        <w:rPr>
          <w:rFonts w:ascii="Times New Roman" w:hAnsi="Times New Roman" w:cs="Times New Roman"/>
          <w:sz w:val="24"/>
          <w:szCs w:val="24"/>
          <w:lang w:val="en-GB"/>
        </w:rPr>
        <w:t>&lt; 10 </w:t>
      </w:r>
      <w:r w:rsidRPr="00A61566">
        <w:rPr>
          <w:rFonts w:ascii="Times New Roman" w:hAnsi="Times New Roman" w:cs="Times New Roman"/>
          <w:sz w:val="24"/>
          <w:szCs w:val="24"/>
          <w:lang w:val="en-GB"/>
        </w:rPr>
        <w:sym w:font="Symbol" w:char="F06D"/>
      </w:r>
      <w:r w:rsidRPr="00A61566">
        <w:rPr>
          <w:rFonts w:ascii="Times New Roman" w:hAnsi="Times New Roman" w:cs="Times New Roman"/>
          <w:sz w:val="24"/>
          <w:szCs w:val="24"/>
          <w:lang w:val="en-GB"/>
        </w:rPr>
        <w:t xml:space="preserve">s, (very short pulse), 10&lt; </w:t>
      </w:r>
      <w:r w:rsidRPr="00A61566">
        <w:rPr>
          <w:rFonts w:ascii="Times New Roman" w:hAnsi="Times New Roman" w:cs="Times New Roman"/>
          <w:sz w:val="24"/>
          <w:szCs w:val="24"/>
          <w:lang w:val="en-GB"/>
        </w:rPr>
        <w:sym w:font="Symbol" w:char="F044"/>
      </w:r>
      <w:r w:rsidRPr="00A61566">
        <w:rPr>
          <w:rFonts w:ascii="Times New Roman" w:hAnsi="Times New Roman" w:cs="Times New Roman"/>
          <w:i/>
          <w:sz w:val="24"/>
          <w:szCs w:val="24"/>
          <w:lang w:val="en-GB"/>
        </w:rPr>
        <w:t xml:space="preserve">t </w:t>
      </w:r>
      <w:r w:rsidRPr="00A61566">
        <w:rPr>
          <w:rFonts w:ascii="Times New Roman" w:hAnsi="Times New Roman" w:cs="Times New Roman"/>
          <w:sz w:val="24"/>
          <w:szCs w:val="24"/>
          <w:lang w:val="en-GB"/>
        </w:rPr>
        <w:t>&lt; 50 </w:t>
      </w:r>
      <w:r w:rsidRPr="00A61566">
        <w:rPr>
          <w:rFonts w:ascii="Times New Roman" w:hAnsi="Times New Roman" w:cs="Times New Roman"/>
          <w:sz w:val="24"/>
          <w:szCs w:val="24"/>
          <w:lang w:val="en-GB"/>
        </w:rPr>
        <w:sym w:font="Symbol" w:char="F06D"/>
      </w:r>
      <w:r w:rsidRPr="00A61566">
        <w:rPr>
          <w:rFonts w:ascii="Times New Roman" w:hAnsi="Times New Roman" w:cs="Times New Roman"/>
          <w:sz w:val="24"/>
          <w:szCs w:val="24"/>
          <w:lang w:val="en-GB"/>
        </w:rPr>
        <w:t xml:space="preserve">s (short pulse), </w:t>
      </w:r>
      <w:r w:rsidRPr="00A61566">
        <w:rPr>
          <w:rFonts w:ascii="Times New Roman" w:hAnsi="Times New Roman" w:cs="Times New Roman"/>
          <w:sz w:val="24"/>
          <w:szCs w:val="24"/>
          <w:lang w:val="en-GB"/>
        </w:rPr>
        <w:sym w:font="Symbol" w:char="F044"/>
      </w:r>
      <w:r w:rsidRPr="00A61566">
        <w:rPr>
          <w:rFonts w:ascii="Times New Roman" w:hAnsi="Times New Roman" w:cs="Times New Roman"/>
          <w:i/>
          <w:sz w:val="24"/>
          <w:szCs w:val="24"/>
          <w:lang w:val="en-GB"/>
        </w:rPr>
        <w:t xml:space="preserve">t </w:t>
      </w:r>
      <w:r w:rsidRPr="00A61566">
        <w:rPr>
          <w:rFonts w:ascii="Times New Roman" w:hAnsi="Times New Roman" w:cs="Times New Roman"/>
          <w:sz w:val="24"/>
          <w:szCs w:val="24"/>
          <w:lang w:val="en-GB"/>
        </w:rPr>
        <w:t>&gt; 100 </w:t>
      </w:r>
      <w:r w:rsidRPr="00A61566">
        <w:rPr>
          <w:rFonts w:ascii="Times New Roman" w:hAnsi="Times New Roman" w:cs="Times New Roman"/>
          <w:sz w:val="24"/>
          <w:szCs w:val="24"/>
          <w:lang w:val="en-GB"/>
        </w:rPr>
        <w:sym w:font="Symbol" w:char="F06D"/>
      </w:r>
      <w:r w:rsidRPr="00A61566">
        <w:rPr>
          <w:rFonts w:ascii="Times New Roman" w:hAnsi="Times New Roman" w:cs="Times New Roman"/>
          <w:sz w:val="24"/>
          <w:szCs w:val="24"/>
          <w:lang w:val="en-GB"/>
        </w:rPr>
        <w:t>s (long pulse). For traditional neutron spectroscopy in nuclear physics where resonance neutrons are used, for the most part, very short pulses are needed. For neutron spectroscopy in condensed matter where thermal neutrons are used predominantly short pulses are required. The successful experience of the IBR-2 reactor operation (</w:t>
      </w:r>
      <w:r w:rsidRPr="00A61566">
        <w:rPr>
          <w:rFonts w:ascii="Times New Roman" w:hAnsi="Times New Roman" w:cs="Times New Roman"/>
          <w:sz w:val="24"/>
          <w:szCs w:val="24"/>
          <w:lang w:val="en-GB"/>
        </w:rPr>
        <w:sym w:font="Symbol" w:char="F044"/>
      </w:r>
      <w:r w:rsidRPr="00A61566">
        <w:rPr>
          <w:rFonts w:ascii="Times New Roman" w:hAnsi="Times New Roman" w:cs="Times New Roman"/>
          <w:i/>
          <w:sz w:val="24"/>
          <w:szCs w:val="24"/>
          <w:lang w:val="en-GB"/>
        </w:rPr>
        <w:t xml:space="preserve">t </w:t>
      </w:r>
      <w:r w:rsidRPr="00A61566">
        <w:rPr>
          <w:rFonts w:ascii="Times New Roman" w:hAnsi="Times New Roman" w:cs="Times New Roman"/>
          <w:sz w:val="24"/>
          <w:szCs w:val="24"/>
          <w:lang w:val="en-GB"/>
        </w:rPr>
        <w:t xml:space="preserve">= 320 </w:t>
      </w:r>
      <w:r w:rsidRPr="00A61566">
        <w:rPr>
          <w:rFonts w:ascii="Times New Roman" w:hAnsi="Times New Roman" w:cs="Times New Roman"/>
          <w:sz w:val="24"/>
          <w:szCs w:val="24"/>
          <w:lang w:val="en-GB"/>
        </w:rPr>
        <w:sym w:font="Symbol" w:char="F06D"/>
      </w:r>
      <w:r w:rsidRPr="00A61566">
        <w:rPr>
          <w:rFonts w:ascii="Times New Roman" w:hAnsi="Times New Roman" w:cs="Times New Roman"/>
          <w:sz w:val="24"/>
          <w:szCs w:val="24"/>
          <w:lang w:val="en-GB"/>
        </w:rPr>
        <w:t xml:space="preserve">s) has drawn the attention of neutron society to long-pulse sources (LPS). ESS, for example, will have </w:t>
      </w:r>
      <w:r w:rsidRPr="00A61566">
        <w:rPr>
          <w:rFonts w:ascii="Times New Roman" w:hAnsi="Times New Roman" w:cs="Times New Roman"/>
          <w:sz w:val="24"/>
          <w:szCs w:val="24"/>
          <w:lang w:val="en-GB"/>
        </w:rPr>
        <w:sym w:font="Symbol" w:char="F044"/>
      </w:r>
      <w:r w:rsidRPr="00A61566">
        <w:rPr>
          <w:rFonts w:ascii="Times New Roman" w:hAnsi="Times New Roman" w:cs="Times New Roman"/>
          <w:i/>
          <w:sz w:val="24"/>
          <w:szCs w:val="24"/>
          <w:lang w:val="en-GB"/>
        </w:rPr>
        <w:t>t </w:t>
      </w:r>
      <w:r w:rsidRPr="00A61566">
        <w:rPr>
          <w:rFonts w:ascii="Times New Roman" w:hAnsi="Times New Roman" w:cs="Times New Roman"/>
          <w:sz w:val="24"/>
          <w:szCs w:val="24"/>
          <w:lang w:val="en-GB"/>
        </w:rPr>
        <w:t>= 2800 </w:t>
      </w:r>
      <w:r w:rsidRPr="00A61566">
        <w:rPr>
          <w:rFonts w:ascii="Times New Roman" w:hAnsi="Times New Roman" w:cs="Times New Roman"/>
          <w:sz w:val="24"/>
          <w:szCs w:val="24"/>
          <w:lang w:val="en-GB"/>
        </w:rPr>
        <w:sym w:font="Symbol" w:char="F06D"/>
      </w:r>
      <w:r w:rsidRPr="00A61566">
        <w:rPr>
          <w:rFonts w:ascii="Times New Roman" w:hAnsi="Times New Roman" w:cs="Times New Roman"/>
          <w:sz w:val="24"/>
          <w:szCs w:val="24"/>
          <w:lang w:val="en-GB"/>
        </w:rPr>
        <w:t xml:space="preserve">s. The main advantage of LPS is high neutron flux and, as a result, a possibility to perform not only scattering experiments on condensed matter but also experiments on fundamental physics and nuclear physics. We can conclude that a new neutron source will be particularly high in demand being a long-pulse source. For JINR with its IBR-2 experience a long-pulse source would be suitable. </w:t>
      </w:r>
      <w:r w:rsidRPr="00A61566">
        <w:rPr>
          <w:rFonts w:ascii="Times New Roman" w:hAnsi="Times New Roman" w:cs="Times New Roman"/>
          <w:spacing w:val="-3"/>
          <w:sz w:val="24"/>
          <w:szCs w:val="24"/>
          <w:lang w:val="en-GB"/>
        </w:rPr>
        <w:t xml:space="preserve">It </w:t>
      </w:r>
      <w:r w:rsidRPr="00A61566">
        <w:rPr>
          <w:rFonts w:ascii="Times New Roman" w:hAnsi="Times New Roman" w:cs="Times New Roman"/>
          <w:sz w:val="24"/>
          <w:szCs w:val="24"/>
          <w:lang w:val="en-GB"/>
        </w:rPr>
        <w:t>would also be highly preferable to have a short-pulse option. In this case, all possibilities of neutrons can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992"/>
        <w:gridCol w:w="992"/>
        <w:gridCol w:w="1134"/>
        <w:gridCol w:w="3226"/>
      </w:tblGrid>
      <w:tr w:rsidR="008A00C9" w:rsidRPr="00DC0D4B" w14:paraId="15FB3E04" w14:textId="77777777" w:rsidTr="00822A55">
        <w:trPr>
          <w:jc w:val="center"/>
        </w:trPr>
        <w:tc>
          <w:tcPr>
            <w:tcW w:w="3227" w:type="dxa"/>
            <w:shd w:val="clear" w:color="auto" w:fill="auto"/>
          </w:tcPr>
          <w:p w14:paraId="0921DB69"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Neutron source</w:t>
            </w:r>
          </w:p>
          <w:p w14:paraId="72EB0FDA"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(laboratory)</w:t>
            </w:r>
          </w:p>
        </w:tc>
        <w:tc>
          <w:tcPr>
            <w:tcW w:w="992" w:type="dxa"/>
            <w:shd w:val="clear" w:color="auto" w:fill="auto"/>
          </w:tcPr>
          <w:p w14:paraId="3ECC0DB0"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&lt;</w:t>
            </w:r>
            <w:r w:rsidRPr="00A61566">
              <w:rPr>
                <w:rFonts w:ascii="Times New Roman" w:hAnsi="Times New Roman" w:cs="Times New Roman"/>
                <w:b/>
                <w:i/>
                <w:color w:val="000000"/>
                <w:sz w:val="20"/>
                <w:szCs w:val="20"/>
                <w:lang w:val="en-GB"/>
              </w:rPr>
              <w:t>I</w:t>
            </w:r>
            <w:r w:rsidRPr="00A61566">
              <w:rPr>
                <w:rFonts w:ascii="Times New Roman" w:hAnsi="Times New Roman" w:cs="Times New Roman"/>
                <w:b/>
                <w:color w:val="000000"/>
                <w:sz w:val="20"/>
                <w:szCs w:val="20"/>
                <w:vertAlign w:val="subscript"/>
                <w:lang w:val="en-GB"/>
              </w:rPr>
              <w:t>n</w:t>
            </w:r>
            <w:r w:rsidRPr="00A61566">
              <w:rPr>
                <w:rFonts w:ascii="Times New Roman" w:hAnsi="Times New Roman" w:cs="Times New Roman"/>
                <w:b/>
                <w:color w:val="000000"/>
                <w:sz w:val="20"/>
                <w:szCs w:val="20"/>
                <w:lang w:val="en-GB"/>
              </w:rPr>
              <w:t>&gt;,</w:t>
            </w:r>
          </w:p>
          <w:p w14:paraId="3535FD91"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10</w:t>
            </w:r>
            <w:r w:rsidRPr="00A61566">
              <w:rPr>
                <w:rFonts w:ascii="Times New Roman" w:hAnsi="Times New Roman" w:cs="Times New Roman"/>
                <w:b/>
                <w:color w:val="000000"/>
                <w:sz w:val="20"/>
                <w:szCs w:val="20"/>
                <w:vertAlign w:val="superscript"/>
                <w:lang w:val="en-GB"/>
              </w:rPr>
              <w:t>15</w:t>
            </w:r>
            <w:r w:rsidRPr="00A61566">
              <w:rPr>
                <w:rFonts w:ascii="Times New Roman" w:hAnsi="Times New Roman" w:cs="Times New Roman"/>
                <w:b/>
                <w:color w:val="000000"/>
                <w:sz w:val="20"/>
                <w:szCs w:val="20"/>
                <w:lang w:val="en-GB"/>
              </w:rPr>
              <w:t xml:space="preserve"> n/s</w:t>
            </w:r>
          </w:p>
        </w:tc>
        <w:tc>
          <w:tcPr>
            <w:tcW w:w="992" w:type="dxa"/>
            <w:shd w:val="clear" w:color="auto" w:fill="auto"/>
          </w:tcPr>
          <w:p w14:paraId="734D7B57"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sym w:font="Symbol" w:char="F044"/>
            </w:r>
            <w:r w:rsidRPr="00A61566">
              <w:rPr>
                <w:rFonts w:ascii="Times New Roman" w:hAnsi="Times New Roman" w:cs="Times New Roman"/>
                <w:b/>
                <w:i/>
                <w:color w:val="000000"/>
                <w:sz w:val="20"/>
                <w:szCs w:val="20"/>
                <w:lang w:val="en-GB"/>
              </w:rPr>
              <w:t>t</w:t>
            </w:r>
            <w:r w:rsidRPr="00A61566">
              <w:rPr>
                <w:rFonts w:ascii="Times New Roman" w:hAnsi="Times New Roman" w:cs="Times New Roman"/>
                <w:b/>
                <w:color w:val="000000"/>
                <w:sz w:val="20"/>
                <w:szCs w:val="20"/>
                <w:lang w:val="en-GB"/>
              </w:rPr>
              <w:t>,</w:t>
            </w:r>
          </w:p>
          <w:p w14:paraId="7E81A65F"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ns</w:t>
            </w:r>
          </w:p>
        </w:tc>
        <w:tc>
          <w:tcPr>
            <w:tcW w:w="1134" w:type="dxa"/>
            <w:shd w:val="clear" w:color="auto" w:fill="auto"/>
          </w:tcPr>
          <w:p w14:paraId="4ED88EC2"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i/>
                <w:color w:val="000000"/>
                <w:sz w:val="20"/>
                <w:szCs w:val="20"/>
                <w:lang w:val="en-GB"/>
              </w:rPr>
              <w:t>Q</w:t>
            </w:r>
            <w:r w:rsidRPr="00A61566">
              <w:rPr>
                <w:rFonts w:ascii="Times New Roman" w:hAnsi="Times New Roman" w:cs="Times New Roman"/>
                <w:b/>
                <w:color w:val="000000"/>
                <w:sz w:val="20"/>
                <w:szCs w:val="20"/>
                <w:lang w:val="en-GB"/>
              </w:rPr>
              <w:t>,</w:t>
            </w:r>
          </w:p>
          <w:p w14:paraId="64E9993E"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10</w:t>
            </w:r>
            <w:r w:rsidRPr="00A61566">
              <w:rPr>
                <w:rFonts w:ascii="Times New Roman" w:hAnsi="Times New Roman" w:cs="Times New Roman"/>
                <w:b/>
                <w:color w:val="000000"/>
                <w:sz w:val="20"/>
                <w:szCs w:val="20"/>
                <w:vertAlign w:val="superscript"/>
                <w:lang w:val="en-GB"/>
              </w:rPr>
              <w:t>30</w:t>
            </w:r>
            <w:r w:rsidRPr="00A61566">
              <w:rPr>
                <w:rFonts w:ascii="Times New Roman" w:hAnsi="Times New Roman" w:cs="Times New Roman"/>
                <w:b/>
                <w:color w:val="000000"/>
                <w:sz w:val="20"/>
                <w:szCs w:val="20"/>
                <w:lang w:val="en-GB"/>
              </w:rPr>
              <w:t xml:space="preserve"> n/s</w:t>
            </w:r>
            <w:r w:rsidRPr="00A61566">
              <w:rPr>
                <w:rFonts w:ascii="Times New Roman" w:hAnsi="Times New Roman" w:cs="Times New Roman"/>
                <w:b/>
                <w:color w:val="000000"/>
                <w:sz w:val="20"/>
                <w:szCs w:val="20"/>
                <w:vertAlign w:val="superscript"/>
                <w:lang w:val="en-GB"/>
              </w:rPr>
              <w:t>3</w:t>
            </w:r>
          </w:p>
        </w:tc>
        <w:tc>
          <w:tcPr>
            <w:tcW w:w="3226" w:type="dxa"/>
            <w:shd w:val="clear" w:color="auto" w:fill="auto"/>
          </w:tcPr>
          <w:p w14:paraId="70A8C785"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Number of instruments for nuclear physics experiments</w:t>
            </w:r>
          </w:p>
        </w:tc>
      </w:tr>
      <w:tr w:rsidR="008A00C9" w:rsidRPr="00DC0D4B" w14:paraId="5DBA6C4C" w14:textId="77777777" w:rsidTr="00822A55">
        <w:trPr>
          <w:jc w:val="center"/>
        </w:trPr>
        <w:tc>
          <w:tcPr>
            <w:tcW w:w="3227" w:type="dxa"/>
            <w:shd w:val="clear" w:color="auto" w:fill="auto"/>
          </w:tcPr>
          <w:p w14:paraId="6286ED4D"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b/>
                <w:color w:val="000000"/>
                <w:sz w:val="20"/>
                <w:szCs w:val="20"/>
                <w:lang w:val="en-GB"/>
              </w:rPr>
              <w:t>LANSCE</w:t>
            </w:r>
            <w:r w:rsidRPr="00A61566">
              <w:rPr>
                <w:rFonts w:ascii="Times New Roman" w:hAnsi="Times New Roman" w:cs="Times New Roman"/>
                <w:color w:val="000000"/>
                <w:sz w:val="20"/>
                <w:szCs w:val="20"/>
                <w:lang w:val="en-GB"/>
              </w:rPr>
              <w:t xml:space="preserve"> (LANL, USA)</w:t>
            </w:r>
          </w:p>
        </w:tc>
        <w:tc>
          <w:tcPr>
            <w:tcW w:w="992" w:type="dxa"/>
            <w:shd w:val="clear" w:color="auto" w:fill="auto"/>
          </w:tcPr>
          <w:p w14:paraId="6D4A989C"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10</w:t>
            </w:r>
          </w:p>
        </w:tc>
        <w:tc>
          <w:tcPr>
            <w:tcW w:w="992" w:type="dxa"/>
            <w:shd w:val="clear" w:color="auto" w:fill="auto"/>
          </w:tcPr>
          <w:p w14:paraId="61CD7941"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1-125</w:t>
            </w:r>
          </w:p>
        </w:tc>
        <w:tc>
          <w:tcPr>
            <w:tcW w:w="1134" w:type="dxa"/>
            <w:shd w:val="clear" w:color="auto" w:fill="auto"/>
          </w:tcPr>
          <w:p w14:paraId="22B191B3"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0.64*</w:t>
            </w:r>
          </w:p>
        </w:tc>
        <w:tc>
          <w:tcPr>
            <w:tcW w:w="3226" w:type="dxa"/>
            <w:shd w:val="clear" w:color="auto" w:fill="auto"/>
          </w:tcPr>
          <w:p w14:paraId="112F46C3"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8 (total, partial cross sections) +ICE House test facility</w:t>
            </w:r>
          </w:p>
        </w:tc>
      </w:tr>
      <w:tr w:rsidR="008A00C9" w:rsidRPr="00DC0D4B" w14:paraId="17F0CF3A" w14:textId="77777777" w:rsidTr="00822A55">
        <w:trPr>
          <w:jc w:val="center"/>
        </w:trPr>
        <w:tc>
          <w:tcPr>
            <w:tcW w:w="3227" w:type="dxa"/>
            <w:shd w:val="clear" w:color="auto" w:fill="auto"/>
          </w:tcPr>
          <w:p w14:paraId="53D9880F"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proofErr w:type="spellStart"/>
            <w:r w:rsidRPr="00A61566">
              <w:rPr>
                <w:rFonts w:ascii="Times New Roman" w:hAnsi="Times New Roman" w:cs="Times New Roman"/>
                <w:b/>
                <w:color w:val="000000"/>
                <w:sz w:val="20"/>
                <w:szCs w:val="20"/>
                <w:lang w:val="en-GB"/>
              </w:rPr>
              <w:t>n_TOF</w:t>
            </w:r>
            <w:proofErr w:type="spellEnd"/>
            <w:r w:rsidRPr="00A61566">
              <w:rPr>
                <w:rFonts w:ascii="Times New Roman" w:hAnsi="Times New Roman" w:cs="Times New Roman"/>
                <w:color w:val="000000"/>
                <w:sz w:val="20"/>
                <w:szCs w:val="20"/>
                <w:lang w:val="en-GB"/>
              </w:rPr>
              <w:t xml:space="preserve"> (CERN, Switzerland)</w:t>
            </w:r>
          </w:p>
        </w:tc>
        <w:tc>
          <w:tcPr>
            <w:tcW w:w="992" w:type="dxa"/>
            <w:shd w:val="clear" w:color="auto" w:fill="auto"/>
          </w:tcPr>
          <w:p w14:paraId="5B45893B"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0.4</w:t>
            </w:r>
          </w:p>
        </w:tc>
        <w:tc>
          <w:tcPr>
            <w:tcW w:w="992" w:type="dxa"/>
            <w:shd w:val="clear" w:color="auto" w:fill="auto"/>
          </w:tcPr>
          <w:p w14:paraId="15AE77D9"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10</w:t>
            </w:r>
          </w:p>
        </w:tc>
        <w:tc>
          <w:tcPr>
            <w:tcW w:w="1134" w:type="dxa"/>
            <w:shd w:val="clear" w:color="auto" w:fill="auto"/>
          </w:tcPr>
          <w:p w14:paraId="61388A62"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4</w:t>
            </w:r>
          </w:p>
        </w:tc>
        <w:tc>
          <w:tcPr>
            <w:tcW w:w="3226" w:type="dxa"/>
            <w:shd w:val="clear" w:color="auto" w:fill="auto"/>
          </w:tcPr>
          <w:p w14:paraId="5121C78A"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6 (total, capture, fission, scattering, (n,</w:t>
            </w:r>
            <w:r w:rsidRPr="00A61566">
              <w:rPr>
                <w:rFonts w:ascii="Times New Roman" w:hAnsi="Times New Roman" w:cs="Times New Roman"/>
                <w:color w:val="000000"/>
                <w:sz w:val="20"/>
                <w:szCs w:val="20"/>
                <w:lang w:val="en-GB"/>
              </w:rPr>
              <w:sym w:font="Symbol" w:char="F061"/>
            </w:r>
            <w:r w:rsidRPr="00A61566">
              <w:rPr>
                <w:rFonts w:ascii="Times New Roman" w:hAnsi="Times New Roman" w:cs="Times New Roman"/>
                <w:color w:val="000000"/>
                <w:sz w:val="20"/>
                <w:szCs w:val="20"/>
                <w:lang w:val="en-GB"/>
              </w:rPr>
              <w:t>))</w:t>
            </w:r>
          </w:p>
        </w:tc>
      </w:tr>
      <w:tr w:rsidR="008A00C9" w:rsidRPr="00A61566" w14:paraId="2B116AD7" w14:textId="77777777" w:rsidTr="00822A55">
        <w:trPr>
          <w:jc w:val="center"/>
        </w:trPr>
        <w:tc>
          <w:tcPr>
            <w:tcW w:w="3227" w:type="dxa"/>
            <w:shd w:val="clear" w:color="auto" w:fill="auto"/>
          </w:tcPr>
          <w:p w14:paraId="0C4AB299" w14:textId="77777777" w:rsidR="008A00C9" w:rsidRPr="00A61566" w:rsidRDefault="008A00C9" w:rsidP="00822A55">
            <w:pPr>
              <w:spacing w:after="0" w:line="336" w:lineRule="auto"/>
              <w:jc w:val="center"/>
              <w:rPr>
                <w:rFonts w:ascii="Times New Roman" w:hAnsi="Times New Roman" w:cs="Times New Roman"/>
                <w:b/>
                <w:color w:val="000000"/>
                <w:sz w:val="20"/>
                <w:szCs w:val="20"/>
                <w:lang w:val="en-GB"/>
              </w:rPr>
            </w:pPr>
            <w:r w:rsidRPr="00A61566">
              <w:rPr>
                <w:rFonts w:ascii="Times New Roman" w:hAnsi="Times New Roman" w:cs="Times New Roman"/>
                <w:b/>
                <w:color w:val="000000"/>
                <w:sz w:val="20"/>
                <w:szCs w:val="20"/>
                <w:lang w:val="en-GB"/>
              </w:rPr>
              <w:t>ORELA</w:t>
            </w:r>
            <w:r w:rsidRPr="00A61566">
              <w:rPr>
                <w:rFonts w:ascii="Times New Roman" w:hAnsi="Times New Roman" w:cs="Times New Roman"/>
                <w:color w:val="000000"/>
                <w:sz w:val="20"/>
                <w:szCs w:val="20"/>
                <w:lang w:val="en-GB"/>
              </w:rPr>
              <w:t xml:space="preserve"> (ORNL, USA)</w:t>
            </w:r>
          </w:p>
        </w:tc>
        <w:tc>
          <w:tcPr>
            <w:tcW w:w="992" w:type="dxa"/>
            <w:shd w:val="clear" w:color="auto" w:fill="auto"/>
          </w:tcPr>
          <w:p w14:paraId="28B258D9"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0.13</w:t>
            </w:r>
          </w:p>
        </w:tc>
        <w:tc>
          <w:tcPr>
            <w:tcW w:w="992" w:type="dxa"/>
            <w:shd w:val="clear" w:color="auto" w:fill="auto"/>
          </w:tcPr>
          <w:p w14:paraId="5D073853"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2-30</w:t>
            </w:r>
          </w:p>
        </w:tc>
        <w:tc>
          <w:tcPr>
            <w:tcW w:w="1134" w:type="dxa"/>
            <w:shd w:val="clear" w:color="auto" w:fill="auto"/>
          </w:tcPr>
          <w:p w14:paraId="7908AA88"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0.14*</w:t>
            </w:r>
          </w:p>
        </w:tc>
        <w:tc>
          <w:tcPr>
            <w:tcW w:w="3226" w:type="dxa"/>
            <w:shd w:val="clear" w:color="auto" w:fill="auto"/>
          </w:tcPr>
          <w:p w14:paraId="5C831033"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5 (total, partial cross sections)</w:t>
            </w:r>
          </w:p>
        </w:tc>
      </w:tr>
      <w:tr w:rsidR="008A00C9" w:rsidRPr="00A61566" w14:paraId="41D34A1F" w14:textId="77777777" w:rsidTr="00822A55">
        <w:trPr>
          <w:jc w:val="center"/>
        </w:trPr>
        <w:tc>
          <w:tcPr>
            <w:tcW w:w="3227" w:type="dxa"/>
            <w:shd w:val="clear" w:color="auto" w:fill="auto"/>
          </w:tcPr>
          <w:p w14:paraId="563C8CAD"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b/>
                <w:color w:val="000000"/>
                <w:sz w:val="20"/>
                <w:szCs w:val="20"/>
                <w:lang w:val="en-GB"/>
              </w:rPr>
              <w:t>GELENA</w:t>
            </w:r>
            <w:r w:rsidRPr="00A61566">
              <w:rPr>
                <w:rFonts w:ascii="Times New Roman" w:hAnsi="Times New Roman" w:cs="Times New Roman"/>
                <w:color w:val="000000"/>
                <w:sz w:val="20"/>
                <w:szCs w:val="20"/>
                <w:lang w:val="en-GB"/>
              </w:rPr>
              <w:t xml:space="preserve"> (IRMM, Belgium)</w:t>
            </w:r>
          </w:p>
        </w:tc>
        <w:tc>
          <w:tcPr>
            <w:tcW w:w="992" w:type="dxa"/>
            <w:shd w:val="clear" w:color="auto" w:fill="auto"/>
          </w:tcPr>
          <w:p w14:paraId="6BEDA921"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0.025</w:t>
            </w:r>
          </w:p>
        </w:tc>
        <w:tc>
          <w:tcPr>
            <w:tcW w:w="992" w:type="dxa"/>
            <w:shd w:val="clear" w:color="auto" w:fill="auto"/>
          </w:tcPr>
          <w:p w14:paraId="177E407D"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1</w:t>
            </w:r>
          </w:p>
        </w:tc>
        <w:tc>
          <w:tcPr>
            <w:tcW w:w="1134" w:type="dxa"/>
            <w:shd w:val="clear" w:color="auto" w:fill="auto"/>
          </w:tcPr>
          <w:p w14:paraId="617CCBA8"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25</w:t>
            </w:r>
          </w:p>
        </w:tc>
        <w:tc>
          <w:tcPr>
            <w:tcW w:w="3226" w:type="dxa"/>
            <w:shd w:val="clear" w:color="auto" w:fill="auto"/>
          </w:tcPr>
          <w:p w14:paraId="0B9DDA7B"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5 (total, partial cross sections)</w:t>
            </w:r>
          </w:p>
        </w:tc>
      </w:tr>
      <w:tr w:rsidR="008A00C9" w:rsidRPr="00DC0D4B" w14:paraId="4647FB8D" w14:textId="77777777" w:rsidTr="00822A55">
        <w:trPr>
          <w:jc w:val="center"/>
        </w:trPr>
        <w:tc>
          <w:tcPr>
            <w:tcW w:w="3227" w:type="dxa"/>
            <w:shd w:val="clear" w:color="auto" w:fill="auto"/>
          </w:tcPr>
          <w:p w14:paraId="61CF4BE5"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b/>
                <w:color w:val="000000"/>
                <w:sz w:val="20"/>
                <w:szCs w:val="20"/>
                <w:lang w:val="en-GB"/>
              </w:rPr>
              <w:t>GNEIS</w:t>
            </w:r>
            <w:r w:rsidRPr="00A61566">
              <w:rPr>
                <w:rFonts w:ascii="Times New Roman" w:hAnsi="Times New Roman" w:cs="Times New Roman"/>
                <w:color w:val="000000"/>
                <w:sz w:val="20"/>
                <w:szCs w:val="20"/>
                <w:lang w:val="en-GB"/>
              </w:rPr>
              <w:t xml:space="preserve"> (PNPI, </w:t>
            </w:r>
            <w:proofErr w:type="spellStart"/>
            <w:r w:rsidRPr="00A61566">
              <w:rPr>
                <w:rFonts w:ascii="Times New Roman" w:hAnsi="Times New Roman" w:cs="Times New Roman"/>
                <w:color w:val="000000"/>
                <w:sz w:val="20"/>
                <w:szCs w:val="20"/>
                <w:lang w:val="en-GB"/>
              </w:rPr>
              <w:t>Gatchina</w:t>
            </w:r>
            <w:proofErr w:type="spellEnd"/>
            <w:r w:rsidRPr="00A61566">
              <w:rPr>
                <w:rFonts w:ascii="Times New Roman" w:hAnsi="Times New Roman" w:cs="Times New Roman"/>
                <w:color w:val="000000"/>
                <w:sz w:val="20"/>
                <w:szCs w:val="20"/>
                <w:lang w:val="en-GB"/>
              </w:rPr>
              <w:t>)</w:t>
            </w:r>
          </w:p>
        </w:tc>
        <w:tc>
          <w:tcPr>
            <w:tcW w:w="992" w:type="dxa"/>
            <w:shd w:val="clear" w:color="auto" w:fill="auto"/>
          </w:tcPr>
          <w:p w14:paraId="689F78B7"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.3</w:t>
            </w:r>
          </w:p>
        </w:tc>
        <w:tc>
          <w:tcPr>
            <w:tcW w:w="992" w:type="dxa"/>
            <w:shd w:val="clear" w:color="auto" w:fill="auto"/>
          </w:tcPr>
          <w:p w14:paraId="48E6ED3B"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10</w:t>
            </w:r>
          </w:p>
        </w:tc>
        <w:tc>
          <w:tcPr>
            <w:tcW w:w="1134" w:type="dxa"/>
            <w:shd w:val="clear" w:color="auto" w:fill="auto"/>
          </w:tcPr>
          <w:p w14:paraId="5E27C7B9"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3</w:t>
            </w:r>
          </w:p>
        </w:tc>
        <w:tc>
          <w:tcPr>
            <w:tcW w:w="3226" w:type="dxa"/>
            <w:shd w:val="clear" w:color="auto" w:fill="auto"/>
          </w:tcPr>
          <w:p w14:paraId="3725F580"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3 (total, capture, fission)</w:t>
            </w:r>
            <w:r w:rsidRPr="00A61566">
              <w:rPr>
                <w:rFonts w:ascii="Times New Roman" w:hAnsi="Times New Roman" w:cs="Times New Roman"/>
                <w:color w:val="000000"/>
                <w:sz w:val="20"/>
                <w:szCs w:val="20"/>
                <w:lang w:val="en-GB"/>
              </w:rPr>
              <w:br/>
            </w:r>
            <w:r w:rsidRPr="00A61566">
              <w:rPr>
                <w:rFonts w:ascii="Times New Roman" w:hAnsi="Times New Roman" w:cs="Times New Roman"/>
                <w:color w:val="000000"/>
                <w:sz w:val="20"/>
                <w:szCs w:val="20"/>
                <w:lang w:val="en-GB"/>
              </w:rPr>
              <w:lastRenderedPageBreak/>
              <w:t>+ ISNP/GNEIS test facility</w:t>
            </w:r>
          </w:p>
        </w:tc>
      </w:tr>
      <w:tr w:rsidR="008A00C9" w:rsidRPr="00A61566" w14:paraId="47BB8552" w14:textId="77777777" w:rsidTr="00822A55">
        <w:trPr>
          <w:jc w:val="center"/>
        </w:trPr>
        <w:tc>
          <w:tcPr>
            <w:tcW w:w="3227" w:type="dxa"/>
            <w:shd w:val="clear" w:color="auto" w:fill="auto"/>
          </w:tcPr>
          <w:p w14:paraId="528A3813"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b/>
                <w:color w:val="000000"/>
                <w:sz w:val="20"/>
                <w:szCs w:val="20"/>
                <w:lang w:val="en-GB"/>
              </w:rPr>
              <w:lastRenderedPageBreak/>
              <w:t>IREN</w:t>
            </w:r>
            <w:r w:rsidRPr="00A61566">
              <w:rPr>
                <w:rFonts w:ascii="Times New Roman" w:hAnsi="Times New Roman" w:cs="Times New Roman"/>
                <w:color w:val="000000"/>
                <w:sz w:val="20"/>
                <w:szCs w:val="20"/>
                <w:lang w:val="en-GB"/>
              </w:rPr>
              <w:t xml:space="preserve"> (JINR, </w:t>
            </w:r>
            <w:proofErr w:type="spellStart"/>
            <w:r w:rsidRPr="00A61566">
              <w:rPr>
                <w:rFonts w:ascii="Times New Roman" w:hAnsi="Times New Roman" w:cs="Times New Roman"/>
                <w:color w:val="000000"/>
                <w:sz w:val="20"/>
                <w:szCs w:val="20"/>
                <w:lang w:val="en-GB"/>
              </w:rPr>
              <w:t>Dubna</w:t>
            </w:r>
            <w:proofErr w:type="spellEnd"/>
            <w:r w:rsidRPr="00A61566">
              <w:rPr>
                <w:rFonts w:ascii="Times New Roman" w:hAnsi="Times New Roman" w:cs="Times New Roman"/>
                <w:color w:val="000000"/>
                <w:sz w:val="20"/>
                <w:szCs w:val="20"/>
                <w:lang w:val="en-GB"/>
              </w:rPr>
              <w:t>, project)</w:t>
            </w:r>
          </w:p>
        </w:tc>
        <w:tc>
          <w:tcPr>
            <w:tcW w:w="992" w:type="dxa"/>
            <w:shd w:val="clear" w:color="auto" w:fill="auto"/>
          </w:tcPr>
          <w:p w14:paraId="1B96014E"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1.0</w:t>
            </w:r>
          </w:p>
        </w:tc>
        <w:tc>
          <w:tcPr>
            <w:tcW w:w="992" w:type="dxa"/>
            <w:shd w:val="clear" w:color="auto" w:fill="auto"/>
          </w:tcPr>
          <w:p w14:paraId="64BCBCFD"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400</w:t>
            </w:r>
          </w:p>
        </w:tc>
        <w:tc>
          <w:tcPr>
            <w:tcW w:w="1134" w:type="dxa"/>
            <w:shd w:val="clear" w:color="auto" w:fill="auto"/>
          </w:tcPr>
          <w:p w14:paraId="37AB23D5"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0.0062</w:t>
            </w:r>
          </w:p>
        </w:tc>
        <w:tc>
          <w:tcPr>
            <w:tcW w:w="3226" w:type="dxa"/>
            <w:shd w:val="clear" w:color="auto" w:fill="auto"/>
          </w:tcPr>
          <w:p w14:paraId="3B8A67C3" w14:textId="77777777" w:rsidR="008A00C9" w:rsidRPr="00A61566" w:rsidRDefault="008A00C9" w:rsidP="00822A55">
            <w:pPr>
              <w:spacing w:after="0" w:line="336" w:lineRule="auto"/>
              <w:jc w:val="center"/>
              <w:rPr>
                <w:rFonts w:ascii="Times New Roman" w:hAnsi="Times New Roman" w:cs="Times New Roman"/>
                <w:color w:val="000000"/>
                <w:sz w:val="20"/>
                <w:szCs w:val="20"/>
                <w:lang w:val="en-GB"/>
              </w:rPr>
            </w:pPr>
            <w:r w:rsidRPr="00A61566">
              <w:rPr>
                <w:rFonts w:ascii="Times New Roman" w:hAnsi="Times New Roman" w:cs="Times New Roman"/>
                <w:color w:val="000000"/>
                <w:sz w:val="20"/>
                <w:szCs w:val="20"/>
                <w:lang w:val="en-GB"/>
              </w:rPr>
              <w:t>under construction</w:t>
            </w:r>
          </w:p>
        </w:tc>
      </w:tr>
    </w:tbl>
    <w:p w14:paraId="7FF680B0" w14:textId="77777777" w:rsidR="008A00C9" w:rsidRPr="00A61566" w:rsidRDefault="008A00C9" w:rsidP="008A00C9">
      <w:pPr>
        <w:spacing w:after="0" w:line="336" w:lineRule="auto"/>
        <w:jc w:val="both"/>
        <w:rPr>
          <w:rFonts w:ascii="Times New Roman" w:hAnsi="Times New Roman" w:cs="Times New Roman"/>
          <w:color w:val="000000"/>
          <w:szCs w:val="24"/>
          <w:lang w:val="en-GB"/>
        </w:rPr>
      </w:pPr>
      <w:r w:rsidRPr="00A61566">
        <w:rPr>
          <w:rFonts w:ascii="Times New Roman" w:hAnsi="Times New Roman" w:cs="Times New Roman"/>
          <w:b/>
          <w:color w:val="000000"/>
          <w:szCs w:val="24"/>
          <w:lang w:val="en-GB"/>
        </w:rPr>
        <w:t>&lt;</w:t>
      </w:r>
      <w:r w:rsidRPr="00A61566">
        <w:rPr>
          <w:rFonts w:ascii="Times New Roman" w:hAnsi="Times New Roman" w:cs="Times New Roman"/>
          <w:b/>
          <w:i/>
          <w:color w:val="000000"/>
          <w:szCs w:val="24"/>
          <w:lang w:val="en-GB"/>
        </w:rPr>
        <w:t>I</w:t>
      </w:r>
      <w:r w:rsidRPr="00A61566">
        <w:rPr>
          <w:rFonts w:ascii="Times New Roman" w:hAnsi="Times New Roman" w:cs="Times New Roman"/>
          <w:b/>
          <w:color w:val="000000"/>
          <w:szCs w:val="24"/>
          <w:vertAlign w:val="subscript"/>
          <w:lang w:val="en-GB"/>
        </w:rPr>
        <w:t>n</w:t>
      </w:r>
      <w:r w:rsidRPr="00A61566">
        <w:rPr>
          <w:rFonts w:ascii="Times New Roman" w:hAnsi="Times New Roman" w:cs="Times New Roman"/>
          <w:b/>
          <w:color w:val="000000"/>
          <w:szCs w:val="24"/>
          <w:lang w:val="en-GB"/>
        </w:rPr>
        <w:t xml:space="preserve">&gt; </w:t>
      </w:r>
      <w:r w:rsidRPr="00A61566">
        <w:rPr>
          <w:rFonts w:ascii="Times New Roman" w:hAnsi="Times New Roman" w:cs="Times New Roman"/>
          <w:color w:val="000000"/>
          <w:szCs w:val="24"/>
          <w:lang w:val="en-GB"/>
        </w:rPr>
        <w:t>–</w:t>
      </w:r>
      <w:r w:rsidRPr="00A61566">
        <w:rPr>
          <w:rFonts w:ascii="Times New Roman" w:hAnsi="Times New Roman" w:cs="Times New Roman"/>
          <w:b/>
          <w:color w:val="000000"/>
          <w:szCs w:val="24"/>
          <w:lang w:val="en-GB"/>
        </w:rPr>
        <w:t xml:space="preserve"> </w:t>
      </w:r>
      <w:r w:rsidRPr="00A61566">
        <w:rPr>
          <w:rFonts w:ascii="Times New Roman" w:hAnsi="Times New Roman" w:cs="Times New Roman"/>
          <w:color w:val="000000"/>
          <w:szCs w:val="24"/>
          <w:lang w:val="en-GB"/>
        </w:rPr>
        <w:t>average intensity of neutrons emitted in 4</w:t>
      </w:r>
      <w:r w:rsidRPr="00A61566">
        <w:rPr>
          <w:rFonts w:ascii="Times New Roman" w:hAnsi="Times New Roman" w:cs="Times New Roman"/>
          <w:color w:val="000000"/>
          <w:szCs w:val="24"/>
          <w:lang w:val="en-GB"/>
        </w:rPr>
        <w:sym w:font="Symbol" w:char="F070"/>
      </w:r>
      <w:r w:rsidRPr="00A61566">
        <w:rPr>
          <w:rFonts w:ascii="Times New Roman" w:hAnsi="Times New Roman" w:cs="Times New Roman"/>
          <w:color w:val="000000"/>
          <w:szCs w:val="24"/>
          <w:lang w:val="en-GB"/>
        </w:rPr>
        <w:t xml:space="preserve"> solid angle;</w:t>
      </w:r>
    </w:p>
    <w:p w14:paraId="2EB3E157" w14:textId="77777777" w:rsidR="008A00C9" w:rsidRPr="00A61566" w:rsidRDefault="008A00C9" w:rsidP="008A00C9">
      <w:pPr>
        <w:spacing w:after="0" w:line="336" w:lineRule="auto"/>
        <w:jc w:val="both"/>
        <w:rPr>
          <w:rFonts w:ascii="Times New Roman" w:hAnsi="Times New Roman" w:cs="Times New Roman"/>
          <w:color w:val="000000"/>
          <w:szCs w:val="24"/>
          <w:lang w:val="en-GB"/>
        </w:rPr>
      </w:pPr>
      <w:r w:rsidRPr="00A61566">
        <w:rPr>
          <w:rFonts w:ascii="Times New Roman" w:hAnsi="Times New Roman" w:cs="Times New Roman"/>
          <w:b/>
          <w:color w:val="000000"/>
          <w:szCs w:val="24"/>
          <w:lang w:val="en-GB"/>
        </w:rPr>
        <w:sym w:font="Symbol" w:char="F044"/>
      </w:r>
      <w:r w:rsidRPr="00A61566">
        <w:rPr>
          <w:rFonts w:ascii="Times New Roman" w:hAnsi="Times New Roman" w:cs="Times New Roman"/>
          <w:b/>
          <w:i/>
          <w:color w:val="000000"/>
          <w:szCs w:val="24"/>
          <w:lang w:val="en-GB"/>
        </w:rPr>
        <w:t>t</w:t>
      </w:r>
      <w:r w:rsidRPr="00A61566">
        <w:rPr>
          <w:rFonts w:ascii="Times New Roman" w:hAnsi="Times New Roman" w:cs="Times New Roman"/>
          <w:color w:val="000000"/>
          <w:szCs w:val="24"/>
          <w:lang w:val="en-GB"/>
        </w:rPr>
        <w:t xml:space="preserve"> – neutron pulse width;</w:t>
      </w:r>
    </w:p>
    <w:p w14:paraId="45D894C1" w14:textId="77777777" w:rsidR="008A00C9" w:rsidRPr="00A61566" w:rsidRDefault="008A00C9" w:rsidP="008A00C9">
      <w:pPr>
        <w:spacing w:after="0" w:line="336" w:lineRule="auto"/>
        <w:jc w:val="both"/>
        <w:rPr>
          <w:rFonts w:ascii="Times New Roman" w:hAnsi="Times New Roman" w:cs="Times New Roman"/>
          <w:color w:val="000000"/>
          <w:szCs w:val="24"/>
          <w:lang w:val="en-GB"/>
        </w:rPr>
      </w:pPr>
      <w:r w:rsidRPr="00A61566">
        <w:rPr>
          <w:rFonts w:ascii="Times New Roman" w:hAnsi="Times New Roman" w:cs="Times New Roman"/>
          <w:b/>
          <w:i/>
          <w:color w:val="000000"/>
          <w:szCs w:val="24"/>
          <w:lang w:val="en-GB"/>
        </w:rPr>
        <w:t>Q</w:t>
      </w:r>
      <w:r w:rsidRPr="00A61566">
        <w:rPr>
          <w:rFonts w:ascii="Times New Roman" w:hAnsi="Times New Roman" w:cs="Times New Roman"/>
          <w:b/>
          <w:color w:val="000000"/>
          <w:szCs w:val="24"/>
          <w:lang w:val="en-GB"/>
        </w:rPr>
        <w:t xml:space="preserve"> = &lt;</w:t>
      </w:r>
      <w:r w:rsidRPr="00A61566">
        <w:rPr>
          <w:rFonts w:ascii="Times New Roman" w:hAnsi="Times New Roman" w:cs="Times New Roman"/>
          <w:b/>
          <w:i/>
          <w:color w:val="000000"/>
          <w:szCs w:val="24"/>
          <w:lang w:val="en-GB"/>
        </w:rPr>
        <w:t>I</w:t>
      </w:r>
      <w:r w:rsidRPr="00A61566">
        <w:rPr>
          <w:rFonts w:ascii="Times New Roman" w:hAnsi="Times New Roman" w:cs="Times New Roman"/>
          <w:b/>
          <w:color w:val="000000"/>
          <w:szCs w:val="24"/>
          <w:vertAlign w:val="subscript"/>
          <w:lang w:val="en-GB"/>
        </w:rPr>
        <w:t>n</w:t>
      </w:r>
      <w:r w:rsidRPr="00A61566">
        <w:rPr>
          <w:rFonts w:ascii="Times New Roman" w:hAnsi="Times New Roman" w:cs="Times New Roman"/>
          <w:b/>
          <w:color w:val="000000"/>
          <w:szCs w:val="24"/>
          <w:lang w:val="en-GB"/>
        </w:rPr>
        <w:t>&gt;/(</w:t>
      </w:r>
      <w:r w:rsidRPr="00A61566">
        <w:rPr>
          <w:rFonts w:ascii="Times New Roman" w:hAnsi="Times New Roman" w:cs="Times New Roman"/>
          <w:b/>
          <w:color w:val="000000"/>
          <w:szCs w:val="24"/>
          <w:lang w:val="en-GB"/>
        </w:rPr>
        <w:sym w:font="Symbol" w:char="F044"/>
      </w:r>
      <w:r w:rsidRPr="00A61566">
        <w:rPr>
          <w:rFonts w:ascii="Times New Roman" w:hAnsi="Times New Roman" w:cs="Times New Roman"/>
          <w:b/>
          <w:i/>
          <w:color w:val="000000"/>
          <w:szCs w:val="24"/>
          <w:lang w:val="en-GB"/>
        </w:rPr>
        <w:t>t</w:t>
      </w:r>
      <w:r w:rsidRPr="00A61566">
        <w:rPr>
          <w:rFonts w:ascii="Times New Roman" w:hAnsi="Times New Roman" w:cs="Times New Roman"/>
          <w:b/>
          <w:color w:val="000000"/>
          <w:szCs w:val="24"/>
          <w:lang w:val="en-GB"/>
        </w:rPr>
        <w:t>)</w:t>
      </w:r>
      <w:r w:rsidRPr="00A61566">
        <w:rPr>
          <w:rFonts w:ascii="Times New Roman" w:hAnsi="Times New Roman" w:cs="Times New Roman"/>
          <w:b/>
          <w:color w:val="000000"/>
          <w:szCs w:val="24"/>
          <w:vertAlign w:val="superscript"/>
          <w:lang w:val="en-GB"/>
        </w:rPr>
        <w:t>2</w:t>
      </w:r>
      <w:r w:rsidRPr="00A61566">
        <w:rPr>
          <w:rFonts w:ascii="Times New Roman" w:hAnsi="Times New Roman" w:cs="Times New Roman"/>
          <w:color w:val="000000"/>
          <w:szCs w:val="24"/>
          <w:lang w:val="en-GB"/>
        </w:rPr>
        <w:t xml:space="preserve"> – quality coefficient of the neutron source;</w:t>
      </w:r>
    </w:p>
    <w:p w14:paraId="20CF9B43" w14:textId="77777777" w:rsidR="008A00C9" w:rsidRPr="00A61566" w:rsidRDefault="008A00C9" w:rsidP="008A00C9">
      <w:pPr>
        <w:spacing w:after="0" w:line="336" w:lineRule="auto"/>
        <w:jc w:val="both"/>
        <w:rPr>
          <w:rFonts w:ascii="Times New Roman" w:hAnsi="Times New Roman" w:cs="Times New Roman"/>
          <w:color w:val="000000"/>
          <w:szCs w:val="24"/>
          <w:lang w:val="en-GB"/>
        </w:rPr>
      </w:pPr>
      <w:r w:rsidRPr="00A61566">
        <w:rPr>
          <w:rFonts w:ascii="Times New Roman" w:hAnsi="Times New Roman" w:cs="Times New Roman"/>
          <w:color w:val="000000"/>
          <w:szCs w:val="24"/>
          <w:lang w:val="en-GB"/>
        </w:rPr>
        <w:t>* – present value corresponding to the maximum pulse width.</w:t>
      </w:r>
    </w:p>
    <w:p w14:paraId="57842970" w14:textId="77777777" w:rsidR="008A00C9" w:rsidRPr="00A61566" w:rsidRDefault="008A00C9" w:rsidP="008A00C9">
      <w:pPr>
        <w:spacing w:after="0" w:line="288" w:lineRule="auto"/>
        <w:jc w:val="both"/>
        <w:rPr>
          <w:rFonts w:ascii="Times New Roman" w:hAnsi="Times New Roman" w:cs="Times New Roman"/>
          <w:color w:val="000000"/>
          <w:szCs w:val="24"/>
          <w:lang w:val="en-GB"/>
        </w:rPr>
      </w:pPr>
    </w:p>
    <w:p w14:paraId="04368E33" w14:textId="77777777" w:rsidR="008A00C9" w:rsidRPr="00A61566" w:rsidRDefault="008A00C9" w:rsidP="008A00C9">
      <w:pPr>
        <w:spacing w:after="0" w:line="360" w:lineRule="auto"/>
        <w:jc w:val="center"/>
        <w:rPr>
          <w:rFonts w:ascii="Times New Roman" w:hAnsi="Times New Roman" w:cs="Times New Roman"/>
          <w:i/>
          <w:color w:val="000000"/>
          <w:sz w:val="24"/>
          <w:szCs w:val="24"/>
          <w:lang w:val="en-GB"/>
        </w:rPr>
      </w:pPr>
      <w:r w:rsidRPr="00A61566">
        <w:rPr>
          <w:rFonts w:ascii="Times New Roman" w:hAnsi="Times New Roman" w:cs="Times New Roman"/>
          <w:i/>
          <w:color w:val="000000"/>
          <w:sz w:val="24"/>
          <w:szCs w:val="24"/>
          <w:lang w:val="en-GB"/>
        </w:rPr>
        <w:t>Very short pulsed neutron sources for nuclear physics.</w:t>
      </w:r>
    </w:p>
    <w:p w14:paraId="3BF9EC35" w14:textId="77777777" w:rsidR="008A00C9" w:rsidRDefault="008A00C9" w:rsidP="008A00C9">
      <w:pPr>
        <w:spacing w:after="0" w:line="360" w:lineRule="auto"/>
        <w:jc w:val="center"/>
        <w:rPr>
          <w:ins w:id="192" w:author="Hans Gutbrod" w:date="2019-09-17T16:27:00Z"/>
          <w:rFonts w:ascii="Times New Roman" w:hAnsi="Times New Roman" w:cs="Times New Roman"/>
          <w:b/>
          <w:sz w:val="24"/>
          <w:szCs w:val="24"/>
          <w:lang w:val="en-GB"/>
        </w:rPr>
      </w:pPr>
    </w:p>
    <w:p w14:paraId="52FDE3F2" w14:textId="77777777" w:rsidR="00542C65" w:rsidRDefault="00542C65">
      <w:pPr>
        <w:spacing w:after="0" w:line="360" w:lineRule="auto"/>
        <w:rPr>
          <w:ins w:id="193" w:author="Hans Gutbrod" w:date="2019-09-17T16:27:00Z"/>
          <w:rFonts w:ascii="Times New Roman" w:hAnsi="Times New Roman" w:cs="Times New Roman"/>
          <w:b/>
          <w:sz w:val="24"/>
          <w:szCs w:val="24"/>
          <w:lang w:val="en-GB"/>
        </w:rPr>
        <w:pPrChange w:id="194" w:author="Hans Gutbrod" w:date="2019-09-17T16:28:00Z">
          <w:pPr>
            <w:spacing w:after="0" w:line="360" w:lineRule="auto"/>
            <w:jc w:val="center"/>
          </w:pPr>
        </w:pPrChange>
      </w:pPr>
    </w:p>
    <w:p w14:paraId="7464EB16" w14:textId="0C93D7CD" w:rsidR="00542C65" w:rsidRPr="00542C65" w:rsidRDefault="00542C65">
      <w:pPr>
        <w:spacing w:after="0" w:line="360" w:lineRule="auto"/>
        <w:rPr>
          <w:rFonts w:ascii="Times New Roman" w:hAnsi="Times New Roman" w:cs="Times New Roman"/>
          <w:b/>
          <w:sz w:val="32"/>
          <w:szCs w:val="32"/>
          <w:lang w:val="en-GB"/>
          <w:rPrChange w:id="195" w:author="Hans Gutbrod" w:date="2019-09-17T16:28:00Z">
            <w:rPr>
              <w:lang w:val="en-GB"/>
            </w:rPr>
          </w:rPrChange>
        </w:rPr>
        <w:pPrChange w:id="196" w:author="Hans Gutbrod" w:date="2019-09-17T16:28:00Z">
          <w:pPr>
            <w:spacing w:after="0" w:line="360" w:lineRule="auto"/>
            <w:jc w:val="center"/>
          </w:pPr>
        </w:pPrChange>
      </w:pPr>
      <w:ins w:id="197" w:author="Hans Gutbrod" w:date="2019-09-17T16:27:00Z">
        <w:r w:rsidRPr="00542C65">
          <w:rPr>
            <w:rFonts w:ascii="Times New Roman" w:hAnsi="Times New Roman" w:cs="Times New Roman"/>
            <w:b/>
            <w:sz w:val="32"/>
            <w:szCs w:val="32"/>
            <w:lang w:val="en-GB"/>
            <w:rPrChange w:id="198" w:author="Hans Gutbrod" w:date="2019-09-17T16:28:00Z">
              <w:rPr>
                <w:lang w:val="en-GB"/>
              </w:rPr>
            </w:rPrChange>
          </w:rPr>
          <w:t>D3) International and</w:t>
        </w:r>
      </w:ins>
      <w:ins w:id="199" w:author="Hans Gutbrod" w:date="2019-09-17T16:28:00Z">
        <w:r w:rsidRPr="00542C65">
          <w:rPr>
            <w:rFonts w:ascii="Times New Roman" w:hAnsi="Times New Roman" w:cs="Times New Roman"/>
            <w:b/>
            <w:sz w:val="32"/>
            <w:szCs w:val="32"/>
            <w:lang w:val="en-GB"/>
            <w:rPrChange w:id="200" w:author="Hans Gutbrod" w:date="2019-09-17T16:28:00Z">
              <w:rPr>
                <w:rFonts w:ascii="Times New Roman" w:hAnsi="Times New Roman" w:cs="Times New Roman"/>
                <w:b/>
                <w:sz w:val="24"/>
                <w:szCs w:val="24"/>
                <w:lang w:val="en-GB"/>
              </w:rPr>
            </w:rPrChange>
          </w:rPr>
          <w:t xml:space="preserve"> </w:t>
        </w:r>
      </w:ins>
      <w:ins w:id="201" w:author="Hans Gutbrod" w:date="2019-09-17T16:27:00Z">
        <w:r w:rsidRPr="00542C65">
          <w:rPr>
            <w:rFonts w:ascii="Times New Roman" w:hAnsi="Times New Roman" w:cs="Times New Roman"/>
            <w:b/>
            <w:sz w:val="32"/>
            <w:szCs w:val="32"/>
            <w:lang w:val="en-GB"/>
            <w:rPrChange w:id="202" w:author="Hans Gutbrod" w:date="2019-09-17T16:28:00Z">
              <w:rPr>
                <w:rFonts w:ascii="Times New Roman" w:hAnsi="Times New Roman" w:cs="Times New Roman"/>
                <w:b/>
                <w:sz w:val="24"/>
                <w:szCs w:val="24"/>
                <w:lang w:val="en-GB"/>
              </w:rPr>
            </w:rPrChange>
          </w:rPr>
          <w:t>national context of the new JINR Neutron Source</w:t>
        </w:r>
      </w:ins>
    </w:p>
    <w:p w14:paraId="7DE77123" w14:textId="77777777" w:rsidR="008A00C9" w:rsidRPr="00A61566" w:rsidRDefault="008A00C9" w:rsidP="008A00C9">
      <w:pPr>
        <w:spacing w:after="0" w:line="360" w:lineRule="auto"/>
        <w:ind w:firstLine="709"/>
        <w:jc w:val="both"/>
        <w:rPr>
          <w:rFonts w:ascii="Times New Roman" w:hAnsi="Times New Roman" w:cs="Times New Roman"/>
          <w:color w:val="000000"/>
          <w:sz w:val="24"/>
          <w:szCs w:val="24"/>
          <w:lang w:val="en-GB"/>
        </w:rPr>
      </w:pPr>
      <w:r w:rsidRPr="007F3002">
        <w:rPr>
          <w:rFonts w:ascii="Times New Roman" w:hAnsi="Times New Roman" w:cs="Times New Roman"/>
          <w:color w:val="FFFF00"/>
          <w:sz w:val="24"/>
          <w:szCs w:val="24"/>
          <w:highlight w:val="red"/>
          <w:lang w:val="en-GB"/>
          <w:rPrChange w:id="203" w:author="Hans Gutbrod" w:date="2019-09-16T21:40:00Z">
            <w:rPr>
              <w:rFonts w:ascii="Times New Roman" w:hAnsi="Times New Roman" w:cs="Times New Roman"/>
              <w:sz w:val="24"/>
              <w:szCs w:val="24"/>
              <w:lang w:val="en-GB"/>
            </w:rPr>
          </w:rPrChange>
        </w:rPr>
        <w:t>The problem of neutron sources is particularly acute in Russia</w:t>
      </w:r>
      <w:r w:rsidRPr="007F3002">
        <w:rPr>
          <w:rFonts w:ascii="Times New Roman" w:hAnsi="Times New Roman" w:cs="Times New Roman"/>
          <w:sz w:val="24"/>
          <w:szCs w:val="24"/>
          <w:highlight w:val="red"/>
          <w:lang w:val="en-GB"/>
          <w:rPrChange w:id="204" w:author="Hans Gutbrod" w:date="2019-09-16T21:40:00Z">
            <w:rPr>
              <w:rFonts w:ascii="Times New Roman" w:hAnsi="Times New Roman" w:cs="Times New Roman"/>
              <w:sz w:val="24"/>
              <w:szCs w:val="24"/>
              <w:lang w:val="en-GB"/>
            </w:rPr>
          </w:rPrChange>
        </w:rPr>
        <w:t>.</w:t>
      </w:r>
      <w:r w:rsidRPr="00A61566">
        <w:rPr>
          <w:rFonts w:ascii="Times New Roman" w:hAnsi="Times New Roman" w:cs="Times New Roman"/>
          <w:sz w:val="24"/>
          <w:szCs w:val="24"/>
          <w:lang w:val="en-GB"/>
        </w:rPr>
        <w:t xml:space="preserve"> The diagram shows the neutron sources that can be used for research on extracted beams. At present, only the IBR-2 reactor is used in the format of international standards. </w:t>
      </w:r>
      <w:r w:rsidRPr="007F3002">
        <w:rPr>
          <w:rFonts w:ascii="Times New Roman" w:hAnsi="Times New Roman" w:cs="Times New Roman"/>
          <w:sz w:val="24"/>
          <w:szCs w:val="24"/>
          <w:highlight w:val="green"/>
          <w:lang w:val="en-GB"/>
          <w:rPrChange w:id="205" w:author="Hans Gutbrod" w:date="2019-09-16T21:40:00Z">
            <w:rPr>
              <w:rFonts w:ascii="Times New Roman" w:hAnsi="Times New Roman" w:cs="Times New Roman"/>
              <w:sz w:val="24"/>
              <w:szCs w:val="24"/>
              <w:lang w:val="en-GB"/>
            </w:rPr>
          </w:rPrChange>
        </w:rPr>
        <w:t>After the IBR-2 reactor is put out of service, there will remain only one research reactor in Russia – reactor PIK in NRC “</w:t>
      </w:r>
      <w:proofErr w:type="spellStart"/>
      <w:r w:rsidRPr="007F3002">
        <w:rPr>
          <w:rFonts w:ascii="Times New Roman" w:hAnsi="Times New Roman" w:cs="Times New Roman"/>
          <w:sz w:val="24"/>
          <w:szCs w:val="24"/>
          <w:highlight w:val="green"/>
          <w:lang w:val="en-GB"/>
          <w:rPrChange w:id="206" w:author="Hans Gutbrod" w:date="2019-09-16T21:40:00Z">
            <w:rPr>
              <w:rFonts w:ascii="Times New Roman" w:hAnsi="Times New Roman" w:cs="Times New Roman"/>
              <w:sz w:val="24"/>
              <w:szCs w:val="24"/>
              <w:lang w:val="en-GB"/>
            </w:rPr>
          </w:rPrChange>
        </w:rPr>
        <w:t>Kurchatov</w:t>
      </w:r>
      <w:proofErr w:type="spellEnd"/>
      <w:r w:rsidRPr="007F3002">
        <w:rPr>
          <w:rFonts w:ascii="Times New Roman" w:hAnsi="Times New Roman" w:cs="Times New Roman"/>
          <w:sz w:val="24"/>
          <w:szCs w:val="24"/>
          <w:highlight w:val="green"/>
          <w:lang w:val="en-GB"/>
          <w:rPrChange w:id="207" w:author="Hans Gutbrod" w:date="2019-09-16T21:40:00Z">
            <w:rPr>
              <w:rFonts w:ascii="Times New Roman" w:hAnsi="Times New Roman" w:cs="Times New Roman"/>
              <w:sz w:val="24"/>
              <w:szCs w:val="24"/>
              <w:lang w:val="en-GB"/>
            </w:rPr>
          </w:rPrChange>
        </w:rPr>
        <w:t xml:space="preserve"> Institute” (</w:t>
      </w:r>
      <w:proofErr w:type="spellStart"/>
      <w:r w:rsidRPr="007F3002">
        <w:rPr>
          <w:rFonts w:ascii="Times New Roman" w:hAnsi="Times New Roman" w:cs="Times New Roman"/>
          <w:sz w:val="24"/>
          <w:szCs w:val="24"/>
          <w:highlight w:val="green"/>
          <w:lang w:val="en-GB"/>
          <w:rPrChange w:id="208" w:author="Hans Gutbrod" w:date="2019-09-16T21:40:00Z">
            <w:rPr>
              <w:rFonts w:ascii="Times New Roman" w:hAnsi="Times New Roman" w:cs="Times New Roman"/>
              <w:sz w:val="24"/>
              <w:szCs w:val="24"/>
              <w:lang w:val="en-GB"/>
            </w:rPr>
          </w:rPrChange>
        </w:rPr>
        <w:t>Gatchina</w:t>
      </w:r>
      <w:proofErr w:type="spellEnd"/>
      <w:r w:rsidRPr="007F3002">
        <w:rPr>
          <w:rFonts w:ascii="Times New Roman" w:hAnsi="Times New Roman" w:cs="Times New Roman"/>
          <w:sz w:val="24"/>
          <w:szCs w:val="24"/>
          <w:highlight w:val="green"/>
          <w:lang w:val="en-GB"/>
          <w:rPrChange w:id="209" w:author="Hans Gutbrod" w:date="2019-09-16T21:40:00Z">
            <w:rPr>
              <w:rFonts w:ascii="Times New Roman" w:hAnsi="Times New Roman" w:cs="Times New Roman"/>
              <w:sz w:val="24"/>
              <w:szCs w:val="24"/>
              <w:lang w:val="en-GB"/>
            </w:rPr>
          </w:rPrChange>
        </w:rPr>
        <w:t>).</w:t>
      </w:r>
      <w:r w:rsidRPr="00A61566">
        <w:rPr>
          <w:rFonts w:ascii="Times New Roman" w:hAnsi="Times New Roman" w:cs="Times New Roman"/>
          <w:sz w:val="24"/>
          <w:szCs w:val="24"/>
          <w:lang w:val="en-GB"/>
        </w:rPr>
        <w:t xml:space="preserve"> Other sources will be decommissioned due to the expiration of their expected service life.</w:t>
      </w:r>
    </w:p>
    <w:p w14:paraId="32EC3B49" w14:textId="77777777" w:rsidR="008A00C9" w:rsidRPr="00A61566" w:rsidRDefault="008A00C9" w:rsidP="008A00C9">
      <w:pPr>
        <w:spacing w:after="0" w:line="360" w:lineRule="auto"/>
        <w:jc w:val="right"/>
        <w:rPr>
          <w:rFonts w:ascii="Times New Roman" w:hAnsi="Times New Roman" w:cs="Times New Roman"/>
          <w:color w:val="0000FF"/>
          <w:szCs w:val="24"/>
          <w:u w:val="single"/>
          <w:lang w:val="en-GB"/>
        </w:rPr>
      </w:pPr>
      <w:r w:rsidRPr="00A61566">
        <w:rPr>
          <w:rFonts w:ascii="Times New Roman" w:hAnsi="Times New Roman" w:cs="Times New Roman"/>
          <w:szCs w:val="24"/>
          <w:lang w:val="en-GB"/>
        </w:rPr>
        <w:br w:type="page"/>
      </w:r>
    </w:p>
    <w:p w14:paraId="2BAB24D4" w14:textId="77777777" w:rsidR="008A00C9" w:rsidRPr="00A61566" w:rsidRDefault="008A00C9" w:rsidP="008A00C9">
      <w:pPr>
        <w:spacing w:after="0" w:line="360" w:lineRule="auto"/>
        <w:jc w:val="center"/>
        <w:rPr>
          <w:rFonts w:ascii="Times New Roman" w:hAnsi="Times New Roman" w:cs="Times New Roman"/>
          <w:noProof/>
          <w:lang w:val="en-GB" w:eastAsia="ru-RU"/>
        </w:rPr>
      </w:pPr>
      <w:r w:rsidRPr="00A61566">
        <w:rPr>
          <w:rFonts w:ascii="Times New Roman" w:hAnsi="Times New Roman" w:cs="Times New Roman"/>
          <w:noProof/>
          <w:lang w:val="de-DE" w:eastAsia="de-DE"/>
        </w:rPr>
        <w:lastRenderedPageBreak/>
        <w:drawing>
          <wp:inline distT="0" distB="0" distL="0" distR="0" wp14:anchorId="0A5FBFBD" wp14:editId="164B7859">
            <wp:extent cx="5581650" cy="3416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extLst>
                        <a:ext uri="{28A0092B-C50C-407E-A947-70E740481C1C}">
                          <a14:useLocalDpi xmlns:a14="http://schemas.microsoft.com/office/drawing/2010/main" val="0"/>
                        </a:ext>
                      </a:extLst>
                    </a:blip>
                    <a:srcRect l="12820" t="9474" r="13141" b="9196"/>
                    <a:stretch>
                      <a:fillRect/>
                    </a:stretch>
                  </pic:blipFill>
                  <pic:spPr bwMode="auto">
                    <a:xfrm>
                      <a:off x="0" y="0"/>
                      <a:ext cx="5581650" cy="34163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1430"/>
        <w:gridCol w:w="1078"/>
        <w:gridCol w:w="1344"/>
        <w:gridCol w:w="1358"/>
      </w:tblGrid>
      <w:tr w:rsidR="008A00C9" w:rsidRPr="00A61566" w14:paraId="5EAD82D4" w14:textId="77777777" w:rsidTr="00822A55">
        <w:trPr>
          <w:jc w:val="center"/>
        </w:trPr>
        <w:tc>
          <w:tcPr>
            <w:tcW w:w="2376" w:type="dxa"/>
            <w:shd w:val="clear" w:color="auto" w:fill="auto"/>
          </w:tcPr>
          <w:p w14:paraId="5FB0B387" w14:textId="77777777" w:rsidR="008A00C9" w:rsidRPr="00A61566" w:rsidRDefault="008A00C9" w:rsidP="00822A55">
            <w:pPr>
              <w:spacing w:after="0" w:line="300"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Device</w:t>
            </w:r>
          </w:p>
        </w:tc>
        <w:tc>
          <w:tcPr>
            <w:tcW w:w="1985" w:type="dxa"/>
            <w:shd w:val="clear" w:color="auto" w:fill="auto"/>
          </w:tcPr>
          <w:p w14:paraId="18E42C12" w14:textId="77777777" w:rsidR="008A00C9" w:rsidRPr="00A61566" w:rsidRDefault="008A00C9" w:rsidP="00822A55">
            <w:pPr>
              <w:spacing w:after="0" w:line="300"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Organization</w:t>
            </w:r>
          </w:p>
        </w:tc>
        <w:tc>
          <w:tcPr>
            <w:tcW w:w="1430" w:type="dxa"/>
            <w:shd w:val="clear" w:color="auto" w:fill="auto"/>
          </w:tcPr>
          <w:p w14:paraId="047B62D8" w14:textId="77777777" w:rsidR="008A00C9" w:rsidRPr="00A61566" w:rsidRDefault="008A00C9" w:rsidP="00822A55">
            <w:pPr>
              <w:spacing w:after="0" w:line="300"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Commissioned, year</w:t>
            </w:r>
          </w:p>
        </w:tc>
        <w:tc>
          <w:tcPr>
            <w:tcW w:w="1078" w:type="dxa"/>
            <w:shd w:val="clear" w:color="auto" w:fill="auto"/>
          </w:tcPr>
          <w:p w14:paraId="0C8BA3B5" w14:textId="77777777" w:rsidR="008A00C9" w:rsidRPr="00A61566" w:rsidRDefault="008A00C9" w:rsidP="00822A55">
            <w:pPr>
              <w:spacing w:after="0" w:line="300"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Power, MW</w:t>
            </w:r>
          </w:p>
        </w:tc>
        <w:tc>
          <w:tcPr>
            <w:tcW w:w="1344" w:type="dxa"/>
            <w:shd w:val="clear" w:color="auto" w:fill="auto"/>
          </w:tcPr>
          <w:p w14:paraId="641402CF" w14:textId="77777777" w:rsidR="008A00C9" w:rsidRPr="00A61566" w:rsidRDefault="008A00C9" w:rsidP="00822A55">
            <w:pPr>
              <w:spacing w:after="0" w:line="300"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 xml:space="preserve">Neutron flux, </w:t>
            </w:r>
          </w:p>
          <w:p w14:paraId="6EBCB7E8" w14:textId="77777777" w:rsidR="008A00C9" w:rsidRPr="00A61566" w:rsidRDefault="008A00C9" w:rsidP="00822A55">
            <w:pPr>
              <w:spacing w:after="0" w:line="300" w:lineRule="auto"/>
              <w:jc w:val="center"/>
              <w:rPr>
                <w:rFonts w:ascii="Times New Roman" w:eastAsia="Times New Roman" w:hAnsi="Times New Roman" w:cs="Times New Roman"/>
                <w:b/>
                <w:sz w:val="14"/>
                <w:szCs w:val="14"/>
                <w:lang w:val="en-GB"/>
              </w:rPr>
            </w:pPr>
            <w:proofErr w:type="gramStart"/>
            <w:r w:rsidRPr="00A61566">
              <w:rPr>
                <w:rFonts w:ascii="Times New Roman" w:eastAsia="Times New Roman" w:hAnsi="Times New Roman" w:cs="Times New Roman"/>
                <w:b/>
                <w:sz w:val="14"/>
                <w:szCs w:val="14"/>
                <w:lang w:val="en-GB"/>
              </w:rPr>
              <w:t>10</w:t>
            </w:r>
            <w:r w:rsidRPr="00A61566">
              <w:rPr>
                <w:rFonts w:ascii="Times New Roman" w:eastAsia="Times New Roman" w:hAnsi="Times New Roman" w:cs="Times New Roman"/>
                <w:b/>
                <w:sz w:val="14"/>
                <w:szCs w:val="14"/>
                <w:vertAlign w:val="superscript"/>
                <w:lang w:val="en-GB"/>
              </w:rPr>
              <w:t xml:space="preserve">14 </w:t>
            </w:r>
            <w:r w:rsidRPr="00A61566">
              <w:rPr>
                <w:rFonts w:ascii="Times New Roman" w:eastAsia="Times New Roman" w:hAnsi="Times New Roman" w:cs="Times New Roman"/>
                <w:b/>
                <w:sz w:val="14"/>
                <w:szCs w:val="14"/>
                <w:lang w:val="en-GB"/>
              </w:rPr>
              <w:t xml:space="preserve"> cm</w:t>
            </w:r>
            <w:proofErr w:type="gramEnd"/>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r w:rsidRPr="00A61566">
              <w:rPr>
                <w:rFonts w:ascii="Times New Roman" w:eastAsia="Times New Roman" w:hAnsi="Times New Roman" w:cs="Times New Roman"/>
                <w:b/>
                <w:sz w:val="14"/>
                <w:szCs w:val="14"/>
                <w:lang w:val="en-GB"/>
              </w:rPr>
              <w:t>s</w:t>
            </w:r>
            <w:r w:rsidRPr="00A61566">
              <w:rPr>
                <w:rFonts w:ascii="Times New Roman" w:eastAsia="Times New Roman" w:hAnsi="Times New Roman" w:cs="Times New Roman"/>
                <w:b/>
                <w:sz w:val="14"/>
                <w:szCs w:val="14"/>
                <w:vertAlign w:val="superscript"/>
                <w:lang w:val="en-GB"/>
              </w:rPr>
              <w:sym w:font="Symbol" w:char="F02D"/>
            </w:r>
            <w:r w:rsidRPr="00A61566">
              <w:rPr>
                <w:rFonts w:ascii="Times New Roman" w:eastAsia="Times New Roman" w:hAnsi="Times New Roman" w:cs="Times New Roman"/>
                <w:b/>
                <w:sz w:val="14"/>
                <w:szCs w:val="14"/>
                <w:vertAlign w:val="superscript"/>
                <w:lang w:val="en-GB"/>
              </w:rPr>
              <w:t>1</w:t>
            </w:r>
          </w:p>
        </w:tc>
        <w:tc>
          <w:tcPr>
            <w:tcW w:w="1358" w:type="dxa"/>
            <w:shd w:val="clear" w:color="auto" w:fill="auto"/>
          </w:tcPr>
          <w:p w14:paraId="58E83105" w14:textId="77777777" w:rsidR="008A00C9" w:rsidRPr="00A61566" w:rsidRDefault="008A00C9" w:rsidP="00822A55">
            <w:pPr>
              <w:spacing w:after="0" w:line="300" w:lineRule="auto"/>
              <w:jc w:val="center"/>
              <w:rPr>
                <w:rFonts w:ascii="Times New Roman" w:eastAsia="Times New Roman" w:hAnsi="Times New Roman" w:cs="Times New Roman"/>
                <w:b/>
                <w:sz w:val="14"/>
                <w:szCs w:val="14"/>
                <w:lang w:val="en-GB"/>
              </w:rPr>
            </w:pPr>
            <w:r w:rsidRPr="00A61566">
              <w:rPr>
                <w:rFonts w:ascii="Times New Roman" w:eastAsia="Times New Roman" w:hAnsi="Times New Roman" w:cs="Times New Roman"/>
                <w:b/>
                <w:sz w:val="14"/>
                <w:szCs w:val="14"/>
                <w:lang w:val="en-GB"/>
              </w:rPr>
              <w:t>Number of stations</w:t>
            </w:r>
          </w:p>
        </w:tc>
      </w:tr>
      <w:tr w:rsidR="008A00C9" w:rsidRPr="00A61566" w14:paraId="0A23D62B" w14:textId="77777777" w:rsidTr="00822A55">
        <w:trPr>
          <w:jc w:val="center"/>
        </w:trPr>
        <w:tc>
          <w:tcPr>
            <w:tcW w:w="2376" w:type="dxa"/>
            <w:shd w:val="clear" w:color="auto" w:fill="auto"/>
            <w:vAlign w:val="center"/>
          </w:tcPr>
          <w:p w14:paraId="4180DC14"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IR-8</w:t>
            </w:r>
          </w:p>
        </w:tc>
        <w:tc>
          <w:tcPr>
            <w:tcW w:w="1985" w:type="dxa"/>
            <w:shd w:val="clear" w:color="auto" w:fill="auto"/>
            <w:vAlign w:val="center"/>
          </w:tcPr>
          <w:p w14:paraId="0787B5AC"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NRC KI, Moscow</w:t>
            </w:r>
          </w:p>
        </w:tc>
        <w:tc>
          <w:tcPr>
            <w:tcW w:w="1430" w:type="dxa"/>
            <w:shd w:val="clear" w:color="auto" w:fill="auto"/>
            <w:vAlign w:val="center"/>
          </w:tcPr>
          <w:p w14:paraId="7C51491E"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1957/1981/2012</w:t>
            </w:r>
          </w:p>
        </w:tc>
        <w:tc>
          <w:tcPr>
            <w:tcW w:w="1078" w:type="dxa"/>
            <w:shd w:val="clear" w:color="auto" w:fill="auto"/>
            <w:vAlign w:val="center"/>
          </w:tcPr>
          <w:p w14:paraId="556F0898"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2/5/8</w:t>
            </w:r>
          </w:p>
        </w:tc>
        <w:tc>
          <w:tcPr>
            <w:tcW w:w="1344" w:type="dxa"/>
            <w:shd w:val="clear" w:color="auto" w:fill="auto"/>
            <w:vAlign w:val="center"/>
          </w:tcPr>
          <w:p w14:paraId="1FA9A36F"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w:t>
            </w:r>
          </w:p>
        </w:tc>
        <w:tc>
          <w:tcPr>
            <w:tcW w:w="1358" w:type="dxa"/>
            <w:shd w:val="clear" w:color="auto" w:fill="auto"/>
            <w:vAlign w:val="center"/>
          </w:tcPr>
          <w:p w14:paraId="49EFA899"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4 + 5</w:t>
            </w:r>
          </w:p>
        </w:tc>
      </w:tr>
      <w:tr w:rsidR="008A00C9" w:rsidRPr="00A61566" w14:paraId="27642CB0" w14:textId="77777777" w:rsidTr="00822A55">
        <w:trPr>
          <w:jc w:val="center"/>
        </w:trPr>
        <w:tc>
          <w:tcPr>
            <w:tcW w:w="2376" w:type="dxa"/>
            <w:shd w:val="clear" w:color="auto" w:fill="auto"/>
          </w:tcPr>
          <w:p w14:paraId="1BDBE845"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WWR-M reactor</w:t>
            </w:r>
          </w:p>
        </w:tc>
        <w:tc>
          <w:tcPr>
            <w:tcW w:w="1985" w:type="dxa"/>
            <w:shd w:val="clear" w:color="auto" w:fill="auto"/>
          </w:tcPr>
          <w:p w14:paraId="5E6A5ED4"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PNPI NRC KI, </w:t>
            </w:r>
            <w:proofErr w:type="spellStart"/>
            <w:r w:rsidRPr="00A61566">
              <w:rPr>
                <w:rFonts w:ascii="Times New Roman" w:eastAsia="Times New Roman" w:hAnsi="Times New Roman" w:cs="Times New Roman"/>
                <w:sz w:val="16"/>
                <w:szCs w:val="16"/>
                <w:lang w:val="en-GB"/>
              </w:rPr>
              <w:t>Gatchina</w:t>
            </w:r>
            <w:proofErr w:type="spellEnd"/>
          </w:p>
        </w:tc>
        <w:tc>
          <w:tcPr>
            <w:tcW w:w="1430" w:type="dxa"/>
            <w:shd w:val="clear" w:color="auto" w:fill="auto"/>
          </w:tcPr>
          <w:p w14:paraId="31C4DAF6"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1959/1978</w:t>
            </w:r>
          </w:p>
          <w:p w14:paraId="6810D114"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Prolonged</w:t>
            </w:r>
          </w:p>
          <w:p w14:paraId="6831D191"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shutdown</w:t>
            </w:r>
          </w:p>
          <w:p w14:paraId="5A4197B1"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since 2016</w:t>
            </w:r>
          </w:p>
        </w:tc>
        <w:tc>
          <w:tcPr>
            <w:tcW w:w="1078" w:type="dxa"/>
            <w:shd w:val="clear" w:color="auto" w:fill="auto"/>
          </w:tcPr>
          <w:p w14:paraId="21655059"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5/18</w:t>
            </w:r>
          </w:p>
        </w:tc>
        <w:tc>
          <w:tcPr>
            <w:tcW w:w="1344" w:type="dxa"/>
            <w:shd w:val="clear" w:color="auto" w:fill="auto"/>
          </w:tcPr>
          <w:p w14:paraId="46C82127"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4.5</w:t>
            </w:r>
          </w:p>
        </w:tc>
        <w:tc>
          <w:tcPr>
            <w:tcW w:w="1358" w:type="dxa"/>
            <w:shd w:val="clear" w:color="auto" w:fill="auto"/>
          </w:tcPr>
          <w:p w14:paraId="06AC9F33"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12</w:t>
            </w:r>
          </w:p>
        </w:tc>
      </w:tr>
      <w:tr w:rsidR="008A00C9" w:rsidRPr="00A61566" w14:paraId="556F1D57" w14:textId="77777777" w:rsidTr="00822A55">
        <w:trPr>
          <w:jc w:val="center"/>
        </w:trPr>
        <w:tc>
          <w:tcPr>
            <w:tcW w:w="2376" w:type="dxa"/>
            <w:shd w:val="clear" w:color="auto" w:fill="auto"/>
          </w:tcPr>
          <w:p w14:paraId="49132884"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WWR-Ts reactor</w:t>
            </w:r>
          </w:p>
        </w:tc>
        <w:tc>
          <w:tcPr>
            <w:tcW w:w="1985" w:type="dxa"/>
            <w:shd w:val="clear" w:color="auto" w:fill="auto"/>
          </w:tcPr>
          <w:p w14:paraId="7F061BDA"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Branch of RIPC, </w:t>
            </w:r>
            <w:proofErr w:type="spellStart"/>
            <w:r w:rsidRPr="00A61566">
              <w:rPr>
                <w:rFonts w:ascii="Times New Roman" w:eastAsia="Times New Roman" w:hAnsi="Times New Roman" w:cs="Times New Roman"/>
                <w:sz w:val="16"/>
                <w:szCs w:val="16"/>
                <w:lang w:val="en-GB"/>
              </w:rPr>
              <w:t>Obninsk</w:t>
            </w:r>
            <w:proofErr w:type="spellEnd"/>
          </w:p>
        </w:tc>
        <w:tc>
          <w:tcPr>
            <w:tcW w:w="1430" w:type="dxa"/>
            <w:shd w:val="clear" w:color="auto" w:fill="auto"/>
          </w:tcPr>
          <w:p w14:paraId="28677A79"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1964</w:t>
            </w:r>
          </w:p>
        </w:tc>
        <w:tc>
          <w:tcPr>
            <w:tcW w:w="1078" w:type="dxa"/>
            <w:shd w:val="clear" w:color="auto" w:fill="auto"/>
          </w:tcPr>
          <w:p w14:paraId="24D24C99"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13</w:t>
            </w:r>
          </w:p>
        </w:tc>
        <w:tc>
          <w:tcPr>
            <w:tcW w:w="1344" w:type="dxa"/>
            <w:shd w:val="clear" w:color="auto" w:fill="auto"/>
          </w:tcPr>
          <w:p w14:paraId="32D15EDA"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w:t>
            </w:r>
          </w:p>
        </w:tc>
        <w:tc>
          <w:tcPr>
            <w:tcW w:w="1358" w:type="dxa"/>
            <w:shd w:val="clear" w:color="auto" w:fill="auto"/>
          </w:tcPr>
          <w:p w14:paraId="25309FCC"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3</w:t>
            </w:r>
          </w:p>
        </w:tc>
      </w:tr>
      <w:tr w:rsidR="008A00C9" w:rsidRPr="00A61566" w14:paraId="28A84769" w14:textId="77777777" w:rsidTr="00822A55">
        <w:trPr>
          <w:jc w:val="center"/>
        </w:trPr>
        <w:tc>
          <w:tcPr>
            <w:tcW w:w="2376" w:type="dxa"/>
            <w:shd w:val="clear" w:color="auto" w:fill="auto"/>
          </w:tcPr>
          <w:p w14:paraId="22C57058"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IWW-2M reactor</w:t>
            </w:r>
          </w:p>
        </w:tc>
        <w:tc>
          <w:tcPr>
            <w:tcW w:w="1985" w:type="dxa"/>
            <w:shd w:val="clear" w:color="auto" w:fill="auto"/>
          </w:tcPr>
          <w:p w14:paraId="0B739C5D"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IRM, </w:t>
            </w:r>
            <w:proofErr w:type="spellStart"/>
            <w:r w:rsidRPr="00A61566">
              <w:rPr>
                <w:rFonts w:ascii="Times New Roman" w:eastAsia="Times New Roman" w:hAnsi="Times New Roman" w:cs="Times New Roman"/>
                <w:sz w:val="16"/>
                <w:szCs w:val="16"/>
                <w:lang w:val="en-GB"/>
              </w:rPr>
              <w:t>Zarechnyi</w:t>
            </w:r>
            <w:proofErr w:type="spellEnd"/>
          </w:p>
        </w:tc>
        <w:tc>
          <w:tcPr>
            <w:tcW w:w="1430" w:type="dxa"/>
            <w:shd w:val="clear" w:color="auto" w:fill="auto"/>
          </w:tcPr>
          <w:p w14:paraId="6D425EB2"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1966/1983</w:t>
            </w:r>
          </w:p>
        </w:tc>
        <w:tc>
          <w:tcPr>
            <w:tcW w:w="1078" w:type="dxa"/>
            <w:shd w:val="clear" w:color="auto" w:fill="auto"/>
          </w:tcPr>
          <w:p w14:paraId="2637B45F"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15</w:t>
            </w:r>
          </w:p>
        </w:tc>
        <w:tc>
          <w:tcPr>
            <w:tcW w:w="1344" w:type="dxa"/>
            <w:shd w:val="clear" w:color="auto" w:fill="auto"/>
          </w:tcPr>
          <w:p w14:paraId="420F74F5"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2</w:t>
            </w:r>
          </w:p>
        </w:tc>
        <w:tc>
          <w:tcPr>
            <w:tcW w:w="1358" w:type="dxa"/>
            <w:shd w:val="clear" w:color="auto" w:fill="auto"/>
          </w:tcPr>
          <w:p w14:paraId="6606A9AD"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5</w:t>
            </w:r>
          </w:p>
        </w:tc>
      </w:tr>
      <w:tr w:rsidR="008A00C9" w:rsidRPr="00A61566" w14:paraId="19DF0065" w14:textId="77777777" w:rsidTr="00822A55">
        <w:trPr>
          <w:jc w:val="center"/>
        </w:trPr>
        <w:tc>
          <w:tcPr>
            <w:tcW w:w="2376" w:type="dxa"/>
            <w:shd w:val="clear" w:color="auto" w:fill="auto"/>
          </w:tcPr>
          <w:p w14:paraId="5AC860C2"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IRT-T reactor</w:t>
            </w:r>
          </w:p>
        </w:tc>
        <w:tc>
          <w:tcPr>
            <w:tcW w:w="1985" w:type="dxa"/>
            <w:shd w:val="clear" w:color="auto" w:fill="auto"/>
          </w:tcPr>
          <w:p w14:paraId="5434D59B"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RI TPI, Tomsk</w:t>
            </w:r>
          </w:p>
        </w:tc>
        <w:tc>
          <w:tcPr>
            <w:tcW w:w="1430" w:type="dxa"/>
            <w:shd w:val="clear" w:color="auto" w:fill="auto"/>
          </w:tcPr>
          <w:p w14:paraId="09F38111"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1967/1977</w:t>
            </w:r>
          </w:p>
        </w:tc>
        <w:tc>
          <w:tcPr>
            <w:tcW w:w="1078" w:type="dxa"/>
            <w:shd w:val="clear" w:color="auto" w:fill="auto"/>
          </w:tcPr>
          <w:p w14:paraId="5DAB0FEA"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6</w:t>
            </w:r>
          </w:p>
        </w:tc>
        <w:tc>
          <w:tcPr>
            <w:tcW w:w="1344" w:type="dxa"/>
            <w:shd w:val="clear" w:color="auto" w:fill="auto"/>
          </w:tcPr>
          <w:p w14:paraId="068E5A54"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1.2</w:t>
            </w:r>
          </w:p>
        </w:tc>
        <w:tc>
          <w:tcPr>
            <w:tcW w:w="1358" w:type="dxa"/>
            <w:shd w:val="clear" w:color="auto" w:fill="auto"/>
          </w:tcPr>
          <w:p w14:paraId="1E2C0596"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sym w:font="Symbol" w:char="F02D"/>
            </w:r>
          </w:p>
        </w:tc>
      </w:tr>
      <w:tr w:rsidR="008A00C9" w:rsidRPr="00A61566" w14:paraId="392EE1AC" w14:textId="77777777" w:rsidTr="00822A55">
        <w:trPr>
          <w:jc w:val="center"/>
        </w:trPr>
        <w:tc>
          <w:tcPr>
            <w:tcW w:w="2376" w:type="dxa"/>
            <w:shd w:val="clear" w:color="auto" w:fill="auto"/>
          </w:tcPr>
          <w:p w14:paraId="1B1EDF50"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IPT reactor</w:t>
            </w:r>
          </w:p>
        </w:tc>
        <w:tc>
          <w:tcPr>
            <w:tcW w:w="1985" w:type="dxa"/>
            <w:shd w:val="clear" w:color="auto" w:fill="auto"/>
          </w:tcPr>
          <w:p w14:paraId="0A69B185"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NRU </w:t>
            </w:r>
            <w:proofErr w:type="spellStart"/>
            <w:r w:rsidRPr="00A61566">
              <w:rPr>
                <w:rFonts w:ascii="Times New Roman" w:eastAsia="Times New Roman" w:hAnsi="Times New Roman" w:cs="Times New Roman"/>
                <w:sz w:val="16"/>
                <w:szCs w:val="16"/>
                <w:lang w:val="en-GB"/>
              </w:rPr>
              <w:t>MEPhI</w:t>
            </w:r>
            <w:proofErr w:type="spellEnd"/>
            <w:r w:rsidRPr="00A61566">
              <w:rPr>
                <w:rFonts w:ascii="Times New Roman" w:eastAsia="Times New Roman" w:hAnsi="Times New Roman" w:cs="Times New Roman"/>
                <w:sz w:val="16"/>
                <w:szCs w:val="16"/>
                <w:lang w:val="en-GB"/>
              </w:rPr>
              <w:t>, Moscow</w:t>
            </w:r>
          </w:p>
        </w:tc>
        <w:tc>
          <w:tcPr>
            <w:tcW w:w="1430" w:type="dxa"/>
            <w:shd w:val="clear" w:color="auto" w:fill="auto"/>
          </w:tcPr>
          <w:p w14:paraId="13CBEA4D"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1967/1975</w:t>
            </w:r>
          </w:p>
          <w:p w14:paraId="10E83B2E"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Prolonged</w:t>
            </w:r>
          </w:p>
          <w:p w14:paraId="383317D2"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shutdown</w:t>
            </w:r>
          </w:p>
          <w:p w14:paraId="1B25B167"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since 2013</w:t>
            </w:r>
          </w:p>
        </w:tc>
        <w:tc>
          <w:tcPr>
            <w:tcW w:w="1078" w:type="dxa"/>
            <w:shd w:val="clear" w:color="auto" w:fill="auto"/>
          </w:tcPr>
          <w:p w14:paraId="1013754B"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2.5</w:t>
            </w:r>
          </w:p>
        </w:tc>
        <w:tc>
          <w:tcPr>
            <w:tcW w:w="1344" w:type="dxa"/>
            <w:shd w:val="clear" w:color="auto" w:fill="auto"/>
          </w:tcPr>
          <w:p w14:paraId="55876C8D"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0.3</w:t>
            </w:r>
          </w:p>
        </w:tc>
        <w:tc>
          <w:tcPr>
            <w:tcW w:w="1358" w:type="dxa"/>
            <w:shd w:val="clear" w:color="auto" w:fill="auto"/>
          </w:tcPr>
          <w:p w14:paraId="475C40CD"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4</w:t>
            </w:r>
          </w:p>
        </w:tc>
      </w:tr>
      <w:tr w:rsidR="008A00C9" w:rsidRPr="00A61566" w14:paraId="362A4D09" w14:textId="77777777" w:rsidTr="00822A55">
        <w:trPr>
          <w:jc w:val="center"/>
        </w:trPr>
        <w:tc>
          <w:tcPr>
            <w:tcW w:w="2376" w:type="dxa"/>
            <w:shd w:val="clear" w:color="auto" w:fill="auto"/>
          </w:tcPr>
          <w:p w14:paraId="56945E39"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GNEIS (pulsed)</w:t>
            </w:r>
          </w:p>
          <w:p w14:paraId="14EF8946"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sym w:font="Symbol" w:char="F044"/>
            </w:r>
            <w:r w:rsidRPr="00A61566">
              <w:rPr>
                <w:rFonts w:ascii="Times New Roman" w:eastAsia="Times New Roman" w:hAnsi="Times New Roman" w:cs="Times New Roman"/>
                <w:i/>
                <w:sz w:val="16"/>
                <w:szCs w:val="16"/>
                <w:lang w:val="en-GB"/>
              </w:rPr>
              <w:t>t</w:t>
            </w:r>
            <w:r w:rsidRPr="00A61566">
              <w:rPr>
                <w:rFonts w:ascii="Times New Roman" w:eastAsia="Times New Roman" w:hAnsi="Times New Roman" w:cs="Times New Roman"/>
                <w:sz w:val="16"/>
                <w:szCs w:val="16"/>
                <w:vertAlign w:val="subscript"/>
                <w:lang w:val="en-GB"/>
              </w:rPr>
              <w:t>0</w:t>
            </w:r>
            <w:r w:rsidRPr="00A61566">
              <w:rPr>
                <w:rFonts w:ascii="Times New Roman" w:eastAsia="Times New Roman" w:hAnsi="Times New Roman" w:cs="Times New Roman"/>
                <w:sz w:val="16"/>
                <w:szCs w:val="16"/>
                <w:lang w:val="en-GB"/>
              </w:rPr>
              <w:t xml:space="preserve"> = 10 ns</w:t>
            </w:r>
          </w:p>
        </w:tc>
        <w:tc>
          <w:tcPr>
            <w:tcW w:w="1985" w:type="dxa"/>
            <w:shd w:val="clear" w:color="auto" w:fill="auto"/>
          </w:tcPr>
          <w:p w14:paraId="447210BB"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PNPI NRC KI, </w:t>
            </w:r>
            <w:proofErr w:type="spellStart"/>
            <w:r w:rsidRPr="00A61566">
              <w:rPr>
                <w:rFonts w:ascii="Times New Roman" w:eastAsia="Times New Roman" w:hAnsi="Times New Roman" w:cs="Times New Roman"/>
                <w:sz w:val="16"/>
                <w:szCs w:val="16"/>
                <w:lang w:val="en-GB"/>
              </w:rPr>
              <w:t>Gatchina</w:t>
            </w:r>
            <w:proofErr w:type="spellEnd"/>
          </w:p>
        </w:tc>
        <w:tc>
          <w:tcPr>
            <w:tcW w:w="1430" w:type="dxa"/>
            <w:shd w:val="clear" w:color="auto" w:fill="auto"/>
          </w:tcPr>
          <w:p w14:paraId="66F8A8A7"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1973/1983</w:t>
            </w:r>
          </w:p>
        </w:tc>
        <w:tc>
          <w:tcPr>
            <w:tcW w:w="1078" w:type="dxa"/>
            <w:shd w:val="clear" w:color="auto" w:fill="auto"/>
          </w:tcPr>
          <w:p w14:paraId="6C6AFCE3"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3 </w:t>
            </w:r>
            <w:r w:rsidRPr="00A61566">
              <w:rPr>
                <w:rFonts w:ascii="Times New Roman" w:eastAsia="Times New Roman" w:hAnsi="Times New Roman" w:cs="Times New Roman"/>
                <w:sz w:val="16"/>
                <w:szCs w:val="16"/>
                <w:lang w:val="en-GB"/>
              </w:rPr>
              <w:sym w:font="Symbol" w:char="F0B4"/>
            </w:r>
            <w:r w:rsidRPr="00A61566">
              <w:rPr>
                <w:rFonts w:ascii="Times New Roman" w:eastAsia="Times New Roman" w:hAnsi="Times New Roman" w:cs="Times New Roman"/>
                <w:sz w:val="16"/>
                <w:szCs w:val="16"/>
                <w:lang w:val="en-GB"/>
              </w:rPr>
              <w:t xml:space="preserve"> 10</w:t>
            </w:r>
            <w:r w:rsidRPr="00A61566">
              <w:rPr>
                <w:rFonts w:ascii="Times New Roman" w:eastAsia="Times New Roman" w:hAnsi="Times New Roman" w:cs="Times New Roman"/>
                <w:sz w:val="16"/>
                <w:szCs w:val="16"/>
                <w:vertAlign w:val="superscript"/>
                <w:lang w:val="en-GB"/>
              </w:rPr>
              <w:sym w:font="Symbol" w:char="F02D"/>
            </w:r>
            <w:r w:rsidRPr="00A61566">
              <w:rPr>
                <w:rFonts w:ascii="Times New Roman" w:eastAsia="Times New Roman" w:hAnsi="Times New Roman" w:cs="Times New Roman"/>
                <w:sz w:val="16"/>
                <w:szCs w:val="16"/>
                <w:vertAlign w:val="superscript"/>
                <w:lang w:val="en-GB"/>
              </w:rPr>
              <w:t>3</w:t>
            </w:r>
          </w:p>
        </w:tc>
        <w:tc>
          <w:tcPr>
            <w:tcW w:w="1344" w:type="dxa"/>
            <w:shd w:val="clear" w:color="auto" w:fill="auto"/>
          </w:tcPr>
          <w:p w14:paraId="5F7471B8"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w:t>
            </w:r>
          </w:p>
        </w:tc>
        <w:tc>
          <w:tcPr>
            <w:tcW w:w="1358" w:type="dxa"/>
            <w:shd w:val="clear" w:color="auto" w:fill="auto"/>
          </w:tcPr>
          <w:p w14:paraId="113B975C"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3</w:t>
            </w:r>
          </w:p>
        </w:tc>
      </w:tr>
      <w:tr w:rsidR="008A00C9" w:rsidRPr="00A61566" w14:paraId="552DF363" w14:textId="77777777" w:rsidTr="00822A55">
        <w:trPr>
          <w:jc w:val="center"/>
        </w:trPr>
        <w:tc>
          <w:tcPr>
            <w:tcW w:w="2376" w:type="dxa"/>
            <w:shd w:val="clear" w:color="auto" w:fill="auto"/>
          </w:tcPr>
          <w:p w14:paraId="0FDA16FB"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IN-06 sources (pulsed)</w:t>
            </w:r>
          </w:p>
          <w:p w14:paraId="3CB06450"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sym w:font="Symbol" w:char="F044"/>
            </w:r>
            <w:r w:rsidRPr="00A61566">
              <w:rPr>
                <w:rFonts w:ascii="Times New Roman" w:eastAsia="Times New Roman" w:hAnsi="Times New Roman" w:cs="Times New Roman"/>
                <w:i/>
                <w:sz w:val="16"/>
                <w:szCs w:val="16"/>
                <w:lang w:val="en-GB"/>
              </w:rPr>
              <w:t>t</w:t>
            </w:r>
            <w:r w:rsidRPr="00A61566">
              <w:rPr>
                <w:rFonts w:ascii="Times New Roman" w:eastAsia="Times New Roman" w:hAnsi="Times New Roman" w:cs="Times New Roman"/>
                <w:sz w:val="16"/>
                <w:szCs w:val="16"/>
                <w:vertAlign w:val="subscript"/>
                <w:lang w:val="en-GB"/>
              </w:rPr>
              <w:t>0</w:t>
            </w:r>
            <w:r w:rsidRPr="00A61566">
              <w:rPr>
                <w:rFonts w:ascii="Times New Roman" w:eastAsia="Times New Roman" w:hAnsi="Times New Roman" w:cs="Times New Roman"/>
                <w:sz w:val="16"/>
                <w:szCs w:val="16"/>
                <w:lang w:val="en-GB"/>
              </w:rPr>
              <w:t xml:space="preserve"> = 100 – 200 </w:t>
            </w:r>
            <w:r w:rsidRPr="00A61566">
              <w:rPr>
                <w:rFonts w:ascii="Times New Roman" w:eastAsia="Times New Roman" w:hAnsi="Times New Roman" w:cs="Times New Roman"/>
                <w:sz w:val="16"/>
                <w:szCs w:val="16"/>
                <w:lang w:val="en-GB"/>
              </w:rPr>
              <w:sym w:font="Symbol" w:char="F06D"/>
            </w:r>
            <w:r w:rsidRPr="00A61566">
              <w:rPr>
                <w:rFonts w:ascii="Times New Roman" w:eastAsia="Times New Roman" w:hAnsi="Times New Roman" w:cs="Times New Roman"/>
                <w:sz w:val="16"/>
                <w:szCs w:val="16"/>
                <w:lang w:val="en-GB"/>
              </w:rPr>
              <w:t>s</w:t>
            </w:r>
          </w:p>
        </w:tc>
        <w:tc>
          <w:tcPr>
            <w:tcW w:w="1985" w:type="dxa"/>
            <w:shd w:val="clear" w:color="auto" w:fill="auto"/>
          </w:tcPr>
          <w:p w14:paraId="560535B1"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INR RAS, </w:t>
            </w:r>
            <w:proofErr w:type="spellStart"/>
            <w:r w:rsidRPr="00A61566">
              <w:rPr>
                <w:rFonts w:ascii="Times New Roman" w:eastAsia="Times New Roman" w:hAnsi="Times New Roman" w:cs="Times New Roman"/>
                <w:sz w:val="16"/>
                <w:szCs w:val="16"/>
                <w:lang w:val="en-GB"/>
              </w:rPr>
              <w:t>Troitsk</w:t>
            </w:r>
            <w:proofErr w:type="spellEnd"/>
          </w:p>
        </w:tc>
        <w:tc>
          <w:tcPr>
            <w:tcW w:w="1430" w:type="dxa"/>
            <w:shd w:val="clear" w:color="auto" w:fill="auto"/>
          </w:tcPr>
          <w:p w14:paraId="20E99EF8"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1999</w:t>
            </w:r>
          </w:p>
        </w:tc>
        <w:tc>
          <w:tcPr>
            <w:tcW w:w="1078" w:type="dxa"/>
            <w:shd w:val="clear" w:color="auto" w:fill="auto"/>
          </w:tcPr>
          <w:p w14:paraId="3D845780"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3 </w:t>
            </w:r>
            <w:r w:rsidRPr="00A61566">
              <w:rPr>
                <w:rFonts w:ascii="Times New Roman" w:eastAsia="Times New Roman" w:hAnsi="Times New Roman" w:cs="Times New Roman"/>
                <w:sz w:val="16"/>
                <w:szCs w:val="16"/>
                <w:lang w:val="en-GB"/>
              </w:rPr>
              <w:sym w:font="Symbol" w:char="F0B4"/>
            </w:r>
            <w:r w:rsidRPr="00A61566">
              <w:rPr>
                <w:rFonts w:ascii="Times New Roman" w:eastAsia="Times New Roman" w:hAnsi="Times New Roman" w:cs="Times New Roman"/>
                <w:sz w:val="16"/>
                <w:szCs w:val="16"/>
                <w:lang w:val="en-GB"/>
              </w:rPr>
              <w:t xml:space="preserve"> 10</w:t>
            </w:r>
            <w:r w:rsidRPr="00A61566">
              <w:rPr>
                <w:rFonts w:ascii="Times New Roman" w:eastAsia="Times New Roman" w:hAnsi="Times New Roman" w:cs="Times New Roman"/>
                <w:sz w:val="16"/>
                <w:szCs w:val="16"/>
                <w:vertAlign w:val="superscript"/>
                <w:lang w:val="en-GB"/>
              </w:rPr>
              <w:sym w:font="Symbol" w:char="F02D"/>
            </w:r>
            <w:r w:rsidRPr="00A61566">
              <w:rPr>
                <w:rFonts w:ascii="Times New Roman" w:eastAsia="Times New Roman" w:hAnsi="Times New Roman" w:cs="Times New Roman"/>
                <w:sz w:val="16"/>
                <w:szCs w:val="16"/>
                <w:vertAlign w:val="superscript"/>
                <w:lang w:val="en-GB"/>
              </w:rPr>
              <w:t>1</w:t>
            </w:r>
          </w:p>
        </w:tc>
        <w:tc>
          <w:tcPr>
            <w:tcW w:w="1344" w:type="dxa"/>
            <w:shd w:val="clear" w:color="auto" w:fill="auto"/>
          </w:tcPr>
          <w:p w14:paraId="191DA750"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w:t>
            </w:r>
          </w:p>
        </w:tc>
        <w:tc>
          <w:tcPr>
            <w:tcW w:w="1358" w:type="dxa"/>
            <w:shd w:val="clear" w:color="auto" w:fill="auto"/>
          </w:tcPr>
          <w:p w14:paraId="21A86B6D"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7 + 2</w:t>
            </w:r>
          </w:p>
        </w:tc>
      </w:tr>
      <w:tr w:rsidR="008A00C9" w:rsidRPr="00A61566" w14:paraId="1CB8EC41" w14:textId="77777777" w:rsidTr="00822A55">
        <w:trPr>
          <w:jc w:val="center"/>
        </w:trPr>
        <w:tc>
          <w:tcPr>
            <w:tcW w:w="2376" w:type="dxa"/>
            <w:shd w:val="clear" w:color="auto" w:fill="auto"/>
          </w:tcPr>
          <w:p w14:paraId="5EDEFF0B"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IREN (pulsed)</w:t>
            </w:r>
          </w:p>
          <w:p w14:paraId="2BEB4049"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sym w:font="Symbol" w:char="F044"/>
            </w:r>
            <w:r w:rsidRPr="00A61566">
              <w:rPr>
                <w:rFonts w:ascii="Times New Roman" w:eastAsia="Times New Roman" w:hAnsi="Times New Roman" w:cs="Times New Roman"/>
                <w:i/>
                <w:sz w:val="16"/>
                <w:szCs w:val="16"/>
                <w:lang w:val="en-GB"/>
              </w:rPr>
              <w:t>t</w:t>
            </w:r>
            <w:r w:rsidRPr="00A61566">
              <w:rPr>
                <w:rFonts w:ascii="Times New Roman" w:eastAsia="Times New Roman" w:hAnsi="Times New Roman" w:cs="Times New Roman"/>
                <w:sz w:val="16"/>
                <w:szCs w:val="16"/>
                <w:vertAlign w:val="subscript"/>
                <w:lang w:val="en-GB"/>
              </w:rPr>
              <w:t>0</w:t>
            </w:r>
            <w:r w:rsidRPr="00A61566">
              <w:rPr>
                <w:rFonts w:ascii="Times New Roman" w:eastAsia="Times New Roman" w:hAnsi="Times New Roman" w:cs="Times New Roman"/>
                <w:sz w:val="16"/>
                <w:szCs w:val="16"/>
                <w:lang w:val="en-GB"/>
              </w:rPr>
              <w:t xml:space="preserve"> = 30 ns</w:t>
            </w:r>
          </w:p>
        </w:tc>
        <w:tc>
          <w:tcPr>
            <w:tcW w:w="1985" w:type="dxa"/>
            <w:shd w:val="clear" w:color="auto" w:fill="auto"/>
          </w:tcPr>
          <w:p w14:paraId="7B0DEA96"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JINR, </w:t>
            </w:r>
            <w:proofErr w:type="spellStart"/>
            <w:r w:rsidRPr="00A61566">
              <w:rPr>
                <w:rFonts w:ascii="Times New Roman" w:eastAsia="Times New Roman" w:hAnsi="Times New Roman" w:cs="Times New Roman"/>
                <w:sz w:val="16"/>
                <w:szCs w:val="16"/>
                <w:lang w:val="en-GB"/>
              </w:rPr>
              <w:t>Dubna</w:t>
            </w:r>
            <w:proofErr w:type="spellEnd"/>
          </w:p>
        </w:tc>
        <w:tc>
          <w:tcPr>
            <w:tcW w:w="1430" w:type="dxa"/>
            <w:shd w:val="clear" w:color="auto" w:fill="auto"/>
          </w:tcPr>
          <w:p w14:paraId="5FED73ED"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2010</w:t>
            </w:r>
          </w:p>
        </w:tc>
        <w:tc>
          <w:tcPr>
            <w:tcW w:w="1078" w:type="dxa"/>
            <w:shd w:val="clear" w:color="auto" w:fill="auto"/>
          </w:tcPr>
          <w:p w14:paraId="3385399E"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4 </w:t>
            </w:r>
            <w:r w:rsidRPr="00A61566">
              <w:rPr>
                <w:rFonts w:ascii="Times New Roman" w:eastAsia="Times New Roman" w:hAnsi="Times New Roman" w:cs="Times New Roman"/>
                <w:sz w:val="16"/>
                <w:szCs w:val="16"/>
                <w:lang w:val="en-GB"/>
              </w:rPr>
              <w:sym w:font="Symbol" w:char="F0B4"/>
            </w:r>
            <w:r w:rsidRPr="00A61566">
              <w:rPr>
                <w:rFonts w:ascii="Times New Roman" w:eastAsia="Times New Roman" w:hAnsi="Times New Roman" w:cs="Times New Roman"/>
                <w:sz w:val="16"/>
                <w:szCs w:val="16"/>
                <w:lang w:val="en-GB"/>
              </w:rPr>
              <w:t xml:space="preserve"> 10</w:t>
            </w:r>
            <w:r w:rsidRPr="00A61566">
              <w:rPr>
                <w:rFonts w:ascii="Times New Roman" w:eastAsia="Times New Roman" w:hAnsi="Times New Roman" w:cs="Times New Roman"/>
                <w:sz w:val="16"/>
                <w:szCs w:val="16"/>
                <w:vertAlign w:val="superscript"/>
                <w:lang w:val="en-GB"/>
              </w:rPr>
              <w:sym w:font="Symbol" w:char="F02D"/>
            </w:r>
            <w:r w:rsidRPr="00A61566">
              <w:rPr>
                <w:rFonts w:ascii="Times New Roman" w:eastAsia="Times New Roman" w:hAnsi="Times New Roman" w:cs="Times New Roman"/>
                <w:sz w:val="16"/>
                <w:szCs w:val="16"/>
                <w:vertAlign w:val="superscript"/>
                <w:lang w:val="en-GB"/>
              </w:rPr>
              <w:t>3</w:t>
            </w:r>
          </w:p>
        </w:tc>
        <w:tc>
          <w:tcPr>
            <w:tcW w:w="1344" w:type="dxa"/>
            <w:shd w:val="clear" w:color="auto" w:fill="auto"/>
          </w:tcPr>
          <w:p w14:paraId="1900392B"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0.1</w:t>
            </w:r>
          </w:p>
        </w:tc>
        <w:tc>
          <w:tcPr>
            <w:tcW w:w="1358" w:type="dxa"/>
            <w:shd w:val="clear" w:color="auto" w:fill="auto"/>
          </w:tcPr>
          <w:p w14:paraId="389DE723"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3</w:t>
            </w:r>
          </w:p>
        </w:tc>
      </w:tr>
      <w:tr w:rsidR="008A00C9" w:rsidRPr="00A61566" w14:paraId="62E2D691" w14:textId="77777777" w:rsidTr="00822A55">
        <w:trPr>
          <w:jc w:val="center"/>
        </w:trPr>
        <w:tc>
          <w:tcPr>
            <w:tcW w:w="2376" w:type="dxa"/>
            <w:shd w:val="clear" w:color="auto" w:fill="auto"/>
          </w:tcPr>
          <w:p w14:paraId="7D4C387A"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PIK reactor</w:t>
            </w:r>
          </w:p>
        </w:tc>
        <w:tc>
          <w:tcPr>
            <w:tcW w:w="1985" w:type="dxa"/>
            <w:shd w:val="clear" w:color="auto" w:fill="auto"/>
          </w:tcPr>
          <w:p w14:paraId="701F895E"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 xml:space="preserve">PNPI NRC KI, </w:t>
            </w:r>
            <w:proofErr w:type="spellStart"/>
            <w:r w:rsidRPr="00A61566">
              <w:rPr>
                <w:rFonts w:ascii="Times New Roman" w:eastAsia="Times New Roman" w:hAnsi="Times New Roman" w:cs="Times New Roman"/>
                <w:sz w:val="16"/>
                <w:szCs w:val="16"/>
                <w:lang w:val="en-GB"/>
              </w:rPr>
              <w:t>Gatchina</w:t>
            </w:r>
            <w:proofErr w:type="spellEnd"/>
          </w:p>
        </w:tc>
        <w:tc>
          <w:tcPr>
            <w:tcW w:w="1430" w:type="dxa"/>
            <w:shd w:val="clear" w:color="auto" w:fill="auto"/>
          </w:tcPr>
          <w:p w14:paraId="04E5CE78"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2019, planned</w:t>
            </w:r>
          </w:p>
        </w:tc>
        <w:tc>
          <w:tcPr>
            <w:tcW w:w="1078" w:type="dxa"/>
            <w:shd w:val="clear" w:color="auto" w:fill="auto"/>
          </w:tcPr>
          <w:p w14:paraId="7F2E73AF"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100</w:t>
            </w:r>
          </w:p>
        </w:tc>
        <w:tc>
          <w:tcPr>
            <w:tcW w:w="1344" w:type="dxa"/>
            <w:shd w:val="clear" w:color="auto" w:fill="auto"/>
          </w:tcPr>
          <w:p w14:paraId="3418F337"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45</w:t>
            </w:r>
          </w:p>
        </w:tc>
        <w:tc>
          <w:tcPr>
            <w:tcW w:w="1358" w:type="dxa"/>
            <w:shd w:val="clear" w:color="auto" w:fill="auto"/>
          </w:tcPr>
          <w:p w14:paraId="3C375B86"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22</w:t>
            </w:r>
          </w:p>
          <w:p w14:paraId="32BEF5A7" w14:textId="77777777" w:rsidR="008A00C9" w:rsidRPr="00A61566" w:rsidRDefault="008A00C9" w:rsidP="00822A55">
            <w:pPr>
              <w:spacing w:after="0" w:line="300" w:lineRule="auto"/>
              <w:jc w:val="center"/>
              <w:rPr>
                <w:rFonts w:ascii="Times New Roman" w:eastAsia="Times New Roman" w:hAnsi="Times New Roman" w:cs="Times New Roman"/>
                <w:sz w:val="16"/>
                <w:szCs w:val="16"/>
                <w:lang w:val="en-GB"/>
              </w:rPr>
            </w:pPr>
            <w:r w:rsidRPr="00A61566">
              <w:rPr>
                <w:rFonts w:ascii="Times New Roman" w:eastAsia="Times New Roman" w:hAnsi="Times New Roman" w:cs="Times New Roman"/>
                <w:sz w:val="16"/>
                <w:szCs w:val="16"/>
                <w:lang w:val="en-GB"/>
              </w:rPr>
              <w:t>after 2022</w:t>
            </w:r>
          </w:p>
        </w:tc>
      </w:tr>
    </w:tbl>
    <w:p w14:paraId="334E5CC8" w14:textId="77777777" w:rsidR="008A00C9" w:rsidRPr="00A61566" w:rsidRDefault="008A00C9" w:rsidP="008A00C9">
      <w:pPr>
        <w:spacing w:after="0" w:line="300" w:lineRule="auto"/>
        <w:jc w:val="both"/>
        <w:rPr>
          <w:rFonts w:ascii="Times New Roman" w:hAnsi="Times New Roman" w:cs="Times New Roman"/>
          <w:noProof/>
          <w:lang w:val="en-GB" w:eastAsia="ru-RU"/>
        </w:rPr>
      </w:pPr>
    </w:p>
    <w:p w14:paraId="604A31E8" w14:textId="77777777" w:rsidR="008A00C9" w:rsidRPr="00A61566" w:rsidRDefault="008A00C9" w:rsidP="008A00C9">
      <w:pPr>
        <w:spacing w:after="0" w:line="240" w:lineRule="auto"/>
        <w:jc w:val="center"/>
        <w:rPr>
          <w:rFonts w:ascii="Times New Roman" w:hAnsi="Times New Roman" w:cs="Times New Roman"/>
          <w:i/>
          <w:sz w:val="24"/>
          <w:szCs w:val="24"/>
          <w:lang w:val="en-GB"/>
        </w:rPr>
      </w:pPr>
      <w:r w:rsidRPr="00A61566">
        <w:rPr>
          <w:rFonts w:ascii="Times New Roman" w:hAnsi="Times New Roman" w:cs="Times New Roman"/>
          <w:i/>
          <w:noProof/>
          <w:sz w:val="24"/>
          <w:szCs w:val="24"/>
          <w:lang w:val="en-GB" w:eastAsia="ru-RU"/>
        </w:rPr>
        <w:t xml:space="preserve">Characteristics of neutron sources in </w:t>
      </w:r>
      <w:r w:rsidRPr="007F3002">
        <w:rPr>
          <w:rFonts w:ascii="Times New Roman" w:hAnsi="Times New Roman" w:cs="Times New Roman"/>
          <w:i/>
          <w:noProof/>
          <w:color w:val="FFFF00"/>
          <w:sz w:val="24"/>
          <w:szCs w:val="24"/>
          <w:highlight w:val="red"/>
          <w:lang w:val="en-GB" w:eastAsia="ru-RU"/>
          <w:rPrChange w:id="210" w:author="Hans Gutbrod" w:date="2019-09-16T21:41:00Z">
            <w:rPr>
              <w:rFonts w:ascii="Times New Roman" w:hAnsi="Times New Roman" w:cs="Times New Roman"/>
              <w:i/>
              <w:noProof/>
              <w:sz w:val="24"/>
              <w:szCs w:val="24"/>
              <w:lang w:val="en-GB" w:eastAsia="ru-RU"/>
            </w:rPr>
          </w:rPrChange>
        </w:rPr>
        <w:t>Russia</w:t>
      </w:r>
      <w:r w:rsidRPr="00A61566">
        <w:rPr>
          <w:rFonts w:ascii="Times New Roman" w:hAnsi="Times New Roman" w:cs="Times New Roman"/>
          <w:i/>
          <w:noProof/>
          <w:sz w:val="24"/>
          <w:szCs w:val="24"/>
          <w:lang w:val="en-GB" w:eastAsia="ru-RU"/>
        </w:rPr>
        <w:t xml:space="preserve"> for studies with extracted beams.</w:t>
      </w:r>
    </w:p>
    <w:p w14:paraId="1969758A" w14:textId="77777777" w:rsidR="008A00C9" w:rsidRPr="00A61566" w:rsidRDefault="008A00C9" w:rsidP="008A00C9">
      <w:pPr>
        <w:spacing w:after="0" w:line="240" w:lineRule="auto"/>
        <w:jc w:val="both"/>
        <w:rPr>
          <w:rFonts w:ascii="Times New Roman" w:hAnsi="Times New Roman" w:cs="Times New Roman"/>
          <w:sz w:val="24"/>
          <w:szCs w:val="24"/>
          <w:lang w:val="en-GB"/>
        </w:rPr>
      </w:pPr>
    </w:p>
    <w:p w14:paraId="7DCEE3F4" w14:textId="090569D6" w:rsidR="008A00C9" w:rsidRPr="00A61566" w:rsidRDefault="008A00C9" w:rsidP="008A00C9">
      <w:pPr>
        <w:spacing w:line="360" w:lineRule="auto"/>
        <w:ind w:firstLine="708"/>
        <w:jc w:val="both"/>
        <w:rPr>
          <w:rFonts w:ascii="Times New Roman" w:hAnsi="Times New Roman" w:cs="Times New Roman"/>
          <w:sz w:val="24"/>
          <w:szCs w:val="24"/>
          <w:lang w:val="en-GB"/>
        </w:rPr>
      </w:pPr>
      <w:r w:rsidRPr="009D1C7D">
        <w:rPr>
          <w:rFonts w:ascii="Times New Roman" w:hAnsi="Times New Roman" w:cs="Times New Roman"/>
          <w:sz w:val="24"/>
          <w:szCs w:val="24"/>
          <w:highlight w:val="green"/>
          <w:lang w:val="en-GB"/>
          <w:rPrChange w:id="211" w:author="Hans Gutbrod" w:date="2019-09-16T21:34:00Z">
            <w:rPr>
              <w:rFonts w:ascii="Times New Roman" w:hAnsi="Times New Roman" w:cs="Times New Roman"/>
              <w:sz w:val="24"/>
              <w:szCs w:val="24"/>
              <w:lang w:val="en-GB"/>
            </w:rPr>
          </w:rPrChange>
        </w:rPr>
        <w:t>A new intense neutron source of the fourth generation is required on the territory of</w:t>
      </w:r>
      <w:ins w:id="212" w:author="Windows User" w:date="2019-09-18T16:32:00Z">
        <w:r w:rsidR="007D1527">
          <w:rPr>
            <w:rFonts w:ascii="Times New Roman" w:hAnsi="Times New Roman" w:cs="Times New Roman"/>
            <w:sz w:val="24"/>
            <w:szCs w:val="24"/>
            <w:highlight w:val="green"/>
            <w:lang w:val="en-GB"/>
          </w:rPr>
          <w:t xml:space="preserve"> </w:t>
        </w:r>
        <w:proofErr w:type="spellStart"/>
        <w:r w:rsidR="007D1527">
          <w:rPr>
            <w:rFonts w:ascii="Times New Roman" w:hAnsi="Times New Roman" w:cs="Times New Roman"/>
            <w:sz w:val="24"/>
            <w:szCs w:val="24"/>
            <w:highlight w:val="green"/>
            <w:lang w:val="en-GB"/>
          </w:rPr>
          <w:t>Dubna</w:t>
        </w:r>
        <w:proofErr w:type="spellEnd"/>
        <w:r w:rsidR="007E088B">
          <w:rPr>
            <w:rFonts w:ascii="Times New Roman" w:hAnsi="Times New Roman" w:cs="Times New Roman"/>
            <w:sz w:val="24"/>
            <w:szCs w:val="24"/>
            <w:highlight w:val="green"/>
            <w:lang w:val="en-GB"/>
          </w:rPr>
          <w:t xml:space="preserve"> for its member states</w:t>
        </w:r>
      </w:ins>
      <w:del w:id="213" w:author="Windows User" w:date="2019-09-18T16:32:00Z">
        <w:r w:rsidRPr="009D1C7D" w:rsidDel="007D1527">
          <w:rPr>
            <w:rFonts w:ascii="Times New Roman" w:hAnsi="Times New Roman" w:cs="Times New Roman"/>
            <w:sz w:val="24"/>
            <w:szCs w:val="24"/>
            <w:highlight w:val="green"/>
            <w:lang w:val="en-GB"/>
            <w:rPrChange w:id="214" w:author="Hans Gutbrod" w:date="2019-09-16T21:34:00Z">
              <w:rPr>
                <w:rFonts w:ascii="Times New Roman" w:hAnsi="Times New Roman" w:cs="Times New Roman"/>
                <w:sz w:val="24"/>
                <w:szCs w:val="24"/>
                <w:lang w:val="en-GB"/>
              </w:rPr>
            </w:rPrChange>
          </w:rPr>
          <w:delText xml:space="preserve"> Russia</w:delText>
        </w:r>
      </w:del>
      <w:r w:rsidRPr="009D1C7D">
        <w:rPr>
          <w:rFonts w:ascii="Times New Roman" w:hAnsi="Times New Roman" w:cs="Times New Roman"/>
          <w:sz w:val="24"/>
          <w:szCs w:val="24"/>
          <w:highlight w:val="green"/>
          <w:lang w:val="en-GB"/>
          <w:rPrChange w:id="215" w:author="Hans Gutbrod" w:date="2019-09-16T21:34:00Z">
            <w:rPr>
              <w:rFonts w:ascii="Times New Roman" w:hAnsi="Times New Roman" w:cs="Times New Roman"/>
              <w:sz w:val="24"/>
              <w:szCs w:val="24"/>
              <w:lang w:val="en-GB"/>
            </w:rPr>
          </w:rPrChange>
        </w:rPr>
        <w:t xml:space="preserve">. This source will be complementary to the PIK reactor as these two sources will give the possibility to use the whole spectra of neutron scattering methods in traditional fields of research as well as in new ones such as living matter research. It is especially important for nuclear physics, the scientific basis for nuclear power engineering. And </w:t>
      </w:r>
      <w:proofErr w:type="spellStart"/>
      <w:r w:rsidRPr="009D1C7D">
        <w:rPr>
          <w:rFonts w:ascii="Times New Roman" w:hAnsi="Times New Roman" w:cs="Times New Roman"/>
          <w:sz w:val="24"/>
          <w:szCs w:val="24"/>
          <w:highlight w:val="green"/>
          <w:lang w:val="en-GB"/>
          <w:rPrChange w:id="216" w:author="Hans Gutbrod" w:date="2019-09-16T21:34:00Z">
            <w:rPr>
              <w:rFonts w:ascii="Times New Roman" w:hAnsi="Times New Roman" w:cs="Times New Roman"/>
              <w:sz w:val="24"/>
              <w:szCs w:val="24"/>
              <w:lang w:val="en-GB"/>
            </w:rPr>
          </w:rPrChange>
        </w:rPr>
        <w:t>Dubna</w:t>
      </w:r>
      <w:proofErr w:type="spellEnd"/>
      <w:r w:rsidRPr="009D1C7D">
        <w:rPr>
          <w:rFonts w:ascii="Times New Roman" w:hAnsi="Times New Roman" w:cs="Times New Roman"/>
          <w:sz w:val="24"/>
          <w:szCs w:val="24"/>
          <w:highlight w:val="green"/>
          <w:lang w:val="en-GB"/>
          <w:rPrChange w:id="217" w:author="Hans Gutbrod" w:date="2019-09-16T21:34:00Z">
            <w:rPr>
              <w:rFonts w:ascii="Times New Roman" w:hAnsi="Times New Roman" w:cs="Times New Roman"/>
              <w:sz w:val="24"/>
              <w:szCs w:val="24"/>
              <w:lang w:val="en-GB"/>
            </w:rPr>
          </w:rPrChange>
        </w:rPr>
        <w:t xml:space="preserve"> is the most appropriate place due to the long-term development of neutron research here.</w:t>
      </w:r>
    </w:p>
    <w:p w14:paraId="050C0A05" w14:textId="77777777" w:rsidR="006B4B55" w:rsidRPr="00A61566" w:rsidRDefault="006B4B55" w:rsidP="008A00C9">
      <w:pPr>
        <w:spacing w:line="360" w:lineRule="auto"/>
        <w:ind w:firstLine="708"/>
        <w:jc w:val="both"/>
        <w:rPr>
          <w:rFonts w:ascii="Times New Roman" w:hAnsi="Times New Roman" w:cs="Times New Roman"/>
          <w:sz w:val="24"/>
          <w:szCs w:val="24"/>
          <w:lang w:val="en-GB"/>
        </w:rPr>
      </w:pPr>
    </w:p>
    <w:p w14:paraId="39E91764" w14:textId="77777777" w:rsidR="008A00C9" w:rsidRPr="00A61566" w:rsidRDefault="008A00C9" w:rsidP="008A00C9">
      <w:pPr>
        <w:spacing w:line="360" w:lineRule="auto"/>
        <w:ind w:firstLine="708"/>
        <w:jc w:val="both"/>
        <w:rPr>
          <w:rFonts w:ascii="Times New Roman" w:hAnsi="Times New Roman" w:cs="Times New Roman"/>
          <w:sz w:val="24"/>
          <w:szCs w:val="24"/>
          <w:u w:val="single"/>
          <w:lang w:val="en-GB"/>
        </w:rPr>
      </w:pPr>
      <w:r w:rsidRPr="00A61566">
        <w:rPr>
          <w:rFonts w:ascii="Times New Roman" w:hAnsi="Times New Roman" w:cs="Times New Roman"/>
          <w:sz w:val="24"/>
          <w:szCs w:val="24"/>
          <w:u w:val="single"/>
          <w:lang w:val="en-GB"/>
        </w:rPr>
        <w:lastRenderedPageBreak/>
        <w:t>References</w:t>
      </w:r>
    </w:p>
    <w:p w14:paraId="3E332C4C" w14:textId="77777777" w:rsidR="008A00C9" w:rsidRPr="00A61566" w:rsidRDefault="008A00C9" w:rsidP="008A00C9">
      <w:pPr>
        <w:spacing w:line="360" w:lineRule="auto"/>
        <w:ind w:firstLine="708"/>
        <w:jc w:val="both"/>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Aksenov</w:t>
      </w:r>
      <w:proofErr w:type="spellEnd"/>
      <w:r w:rsidRPr="00A61566">
        <w:rPr>
          <w:rFonts w:ascii="Times New Roman" w:hAnsi="Times New Roman" w:cs="Times New Roman"/>
          <w:sz w:val="24"/>
          <w:szCs w:val="24"/>
          <w:lang w:val="en-GB"/>
        </w:rPr>
        <w:t xml:space="preserve"> V.L., </w:t>
      </w:r>
      <w:proofErr w:type="spellStart"/>
      <w:r w:rsidRPr="00A61566">
        <w:rPr>
          <w:rFonts w:ascii="Times New Roman" w:hAnsi="Times New Roman" w:cs="Times New Roman"/>
          <w:sz w:val="24"/>
          <w:szCs w:val="24"/>
          <w:lang w:val="en-GB"/>
        </w:rPr>
        <w:t>Balagurov</w:t>
      </w:r>
      <w:proofErr w:type="spellEnd"/>
      <w:r w:rsidRPr="00A61566">
        <w:rPr>
          <w:rFonts w:ascii="Times New Roman" w:hAnsi="Times New Roman" w:cs="Times New Roman"/>
          <w:sz w:val="24"/>
          <w:szCs w:val="24"/>
          <w:lang w:val="en-GB"/>
        </w:rPr>
        <w:t xml:space="preserve"> A.M., Physics </w:t>
      </w:r>
      <w:proofErr w:type="spellStart"/>
      <w:r w:rsidRPr="00A61566">
        <w:rPr>
          <w:rFonts w:ascii="Times New Roman" w:hAnsi="Times New Roman" w:cs="Times New Roman"/>
          <w:sz w:val="24"/>
          <w:szCs w:val="24"/>
          <w:lang w:val="en-GB"/>
        </w:rPr>
        <w:t>Uspekhi</w:t>
      </w:r>
      <w:proofErr w:type="spellEnd"/>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Uspekhi</w:t>
      </w:r>
      <w:proofErr w:type="spellEnd"/>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Physicheski</w:t>
      </w:r>
      <w:r w:rsidR="006B4B55" w:rsidRPr="00A61566">
        <w:rPr>
          <w:rFonts w:ascii="Times New Roman" w:hAnsi="Times New Roman" w:cs="Times New Roman"/>
          <w:sz w:val="24"/>
          <w:szCs w:val="24"/>
          <w:lang w:val="en-GB"/>
        </w:rPr>
        <w:t>h</w:t>
      </w:r>
      <w:proofErr w:type="spellEnd"/>
      <w:r w:rsidR="006B4B55" w:rsidRPr="00A61566">
        <w:rPr>
          <w:rFonts w:ascii="Times New Roman" w:hAnsi="Times New Roman" w:cs="Times New Roman"/>
          <w:sz w:val="24"/>
          <w:szCs w:val="24"/>
          <w:lang w:val="en-GB"/>
        </w:rPr>
        <w:t xml:space="preserve"> </w:t>
      </w:r>
      <w:proofErr w:type="spellStart"/>
      <w:r w:rsidR="006B4B55" w:rsidRPr="00A61566">
        <w:rPr>
          <w:rFonts w:ascii="Times New Roman" w:hAnsi="Times New Roman" w:cs="Times New Roman"/>
          <w:sz w:val="24"/>
          <w:szCs w:val="24"/>
          <w:lang w:val="en-GB"/>
        </w:rPr>
        <w:t>Nauk</w:t>
      </w:r>
      <w:proofErr w:type="spellEnd"/>
      <w:r w:rsidR="006B4B55" w:rsidRPr="00A61566">
        <w:rPr>
          <w:rFonts w:ascii="Times New Roman" w:hAnsi="Times New Roman" w:cs="Times New Roman"/>
          <w:sz w:val="24"/>
          <w:szCs w:val="24"/>
          <w:lang w:val="en-GB"/>
        </w:rPr>
        <w:t>) V. 186, N 3, 293 (2016).</w:t>
      </w:r>
    </w:p>
    <w:p w14:paraId="4C3738B3" w14:textId="77777777" w:rsidR="006B4B55" w:rsidRPr="00A61566" w:rsidRDefault="006B4B55" w:rsidP="008A00C9">
      <w:pPr>
        <w:spacing w:line="360" w:lineRule="auto"/>
        <w:ind w:firstLine="708"/>
        <w:jc w:val="both"/>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Aksenov</w:t>
      </w:r>
      <w:proofErr w:type="spellEnd"/>
      <w:r w:rsidRPr="00A61566">
        <w:rPr>
          <w:rFonts w:ascii="Times New Roman" w:hAnsi="Times New Roman" w:cs="Times New Roman"/>
          <w:sz w:val="24"/>
          <w:szCs w:val="24"/>
          <w:lang w:val="en-GB"/>
        </w:rPr>
        <w:t xml:space="preserve"> V.L., </w:t>
      </w:r>
      <w:proofErr w:type="spellStart"/>
      <w:r w:rsidRPr="00A61566">
        <w:rPr>
          <w:rFonts w:ascii="Times New Roman" w:hAnsi="Times New Roman" w:cs="Times New Roman"/>
          <w:sz w:val="24"/>
          <w:szCs w:val="24"/>
          <w:lang w:val="en-GB"/>
        </w:rPr>
        <w:t>Ananiev</w:t>
      </w:r>
      <w:proofErr w:type="spellEnd"/>
      <w:r w:rsidRPr="00A61566">
        <w:rPr>
          <w:rFonts w:ascii="Times New Roman" w:hAnsi="Times New Roman" w:cs="Times New Roman"/>
          <w:sz w:val="24"/>
          <w:szCs w:val="24"/>
          <w:lang w:val="en-GB"/>
        </w:rPr>
        <w:t xml:space="preserve"> V.D., </w:t>
      </w:r>
      <w:proofErr w:type="spellStart"/>
      <w:r w:rsidRPr="00A61566">
        <w:rPr>
          <w:rFonts w:ascii="Times New Roman" w:hAnsi="Times New Roman" w:cs="Times New Roman"/>
          <w:sz w:val="24"/>
          <w:szCs w:val="24"/>
          <w:lang w:val="en-GB"/>
        </w:rPr>
        <w:t>Komyshev</w:t>
      </w:r>
      <w:proofErr w:type="spellEnd"/>
      <w:r w:rsidRPr="00A61566">
        <w:rPr>
          <w:rFonts w:ascii="Times New Roman" w:hAnsi="Times New Roman" w:cs="Times New Roman"/>
          <w:sz w:val="24"/>
          <w:szCs w:val="24"/>
          <w:lang w:val="en-GB"/>
        </w:rPr>
        <w:t xml:space="preserve"> G.G., </w:t>
      </w:r>
      <w:proofErr w:type="spellStart"/>
      <w:r w:rsidRPr="00A61566">
        <w:rPr>
          <w:rFonts w:ascii="Times New Roman" w:hAnsi="Times New Roman" w:cs="Times New Roman"/>
          <w:sz w:val="24"/>
          <w:szCs w:val="24"/>
          <w:lang w:val="en-GB"/>
        </w:rPr>
        <w:t>Rogov</w:t>
      </w:r>
      <w:proofErr w:type="spellEnd"/>
      <w:r w:rsidRPr="00A61566">
        <w:rPr>
          <w:rFonts w:ascii="Times New Roman" w:hAnsi="Times New Roman" w:cs="Times New Roman"/>
          <w:sz w:val="24"/>
          <w:szCs w:val="24"/>
          <w:lang w:val="en-GB"/>
        </w:rPr>
        <w:t xml:space="preserve"> A.D., </w:t>
      </w:r>
      <w:proofErr w:type="spellStart"/>
      <w:r w:rsidRPr="00A61566">
        <w:rPr>
          <w:rFonts w:ascii="Times New Roman" w:hAnsi="Times New Roman" w:cs="Times New Roman"/>
          <w:sz w:val="24"/>
          <w:szCs w:val="24"/>
          <w:lang w:val="en-GB"/>
        </w:rPr>
        <w:t>Shabalin</w:t>
      </w:r>
      <w:proofErr w:type="spellEnd"/>
      <w:r w:rsidRPr="00A61566">
        <w:rPr>
          <w:rFonts w:ascii="Times New Roman" w:hAnsi="Times New Roman" w:cs="Times New Roman"/>
          <w:sz w:val="24"/>
          <w:szCs w:val="24"/>
          <w:lang w:val="en-GB"/>
        </w:rPr>
        <w:t xml:space="preserve"> E.P. Phys. Part. </w:t>
      </w:r>
      <w:proofErr w:type="spellStart"/>
      <w:r w:rsidRPr="00A61566">
        <w:rPr>
          <w:rFonts w:ascii="Times New Roman" w:hAnsi="Times New Roman" w:cs="Times New Roman"/>
          <w:sz w:val="24"/>
          <w:szCs w:val="24"/>
          <w:lang w:val="en-GB"/>
        </w:rPr>
        <w:t>Nucl</w:t>
      </w:r>
      <w:proofErr w:type="spellEnd"/>
      <w:r w:rsidRPr="00A61566">
        <w:rPr>
          <w:rFonts w:ascii="Times New Roman" w:hAnsi="Times New Roman" w:cs="Times New Roman"/>
          <w:sz w:val="24"/>
          <w:szCs w:val="24"/>
          <w:lang w:val="en-GB"/>
        </w:rPr>
        <w:t>. Lett. V. 14, N 5, 788 (2017).</w:t>
      </w:r>
    </w:p>
    <w:p w14:paraId="7D8703BD" w14:textId="77777777" w:rsidR="00A201B3" w:rsidRPr="00A61566" w:rsidRDefault="00A201B3" w:rsidP="00A201B3">
      <w:pPr>
        <w:spacing w:line="360" w:lineRule="auto"/>
        <w:jc w:val="both"/>
        <w:rPr>
          <w:rFonts w:ascii="Times New Roman" w:hAnsi="Times New Roman" w:cs="Times New Roman"/>
          <w:sz w:val="24"/>
          <w:szCs w:val="24"/>
          <w:lang w:val="en-GB"/>
        </w:rPr>
      </w:pPr>
    </w:p>
    <w:p w14:paraId="3FA76C43" w14:textId="4C2FD9D7" w:rsidR="006B4B55" w:rsidRPr="004E26EC" w:rsidRDefault="004E26EC">
      <w:pPr>
        <w:pStyle w:val="a3"/>
        <w:spacing w:line="360" w:lineRule="auto"/>
        <w:ind w:left="284"/>
        <w:jc w:val="both"/>
        <w:rPr>
          <w:rFonts w:ascii="Times New Roman" w:hAnsi="Times New Roman" w:cs="Times New Roman"/>
          <w:b/>
          <w:caps/>
          <w:sz w:val="32"/>
          <w:szCs w:val="32"/>
          <w:lang w:val="en-GB"/>
          <w:rPrChange w:id="218" w:author="Hans Gutbrod" w:date="2019-09-17T16:29:00Z">
            <w:rPr>
              <w:rFonts w:ascii="Times New Roman" w:hAnsi="Times New Roman" w:cs="Times New Roman"/>
              <w:b/>
              <w:caps/>
              <w:sz w:val="24"/>
              <w:szCs w:val="24"/>
              <w:lang w:val="en-GB"/>
            </w:rPr>
          </w:rPrChange>
        </w:rPr>
        <w:pPrChange w:id="219" w:author="Hans Gutbrod" w:date="2019-09-17T16:29:00Z">
          <w:pPr>
            <w:pStyle w:val="a3"/>
            <w:numPr>
              <w:numId w:val="2"/>
            </w:numPr>
            <w:spacing w:line="360" w:lineRule="auto"/>
            <w:ind w:hanging="360"/>
            <w:jc w:val="both"/>
          </w:pPr>
        </w:pPrChange>
      </w:pPr>
      <w:ins w:id="220" w:author="Hans Gutbrod" w:date="2019-09-17T16:29:00Z">
        <w:r w:rsidRPr="004E26EC">
          <w:rPr>
            <w:rFonts w:ascii="Times New Roman" w:hAnsi="Times New Roman" w:cs="Times New Roman"/>
            <w:b/>
            <w:caps/>
            <w:sz w:val="32"/>
            <w:szCs w:val="32"/>
            <w:lang w:val="en-GB"/>
            <w:rPrChange w:id="221" w:author="Hans Gutbrod" w:date="2019-09-17T16:29:00Z">
              <w:rPr>
                <w:rFonts w:ascii="Times New Roman" w:hAnsi="Times New Roman" w:cs="Times New Roman"/>
                <w:b/>
                <w:caps/>
                <w:sz w:val="24"/>
                <w:szCs w:val="24"/>
                <w:lang w:val="en-GB"/>
              </w:rPr>
            </w:rPrChange>
          </w:rPr>
          <w:t xml:space="preserve">D4) </w:t>
        </w:r>
      </w:ins>
      <w:r w:rsidR="006B4B55" w:rsidRPr="004E26EC">
        <w:rPr>
          <w:rFonts w:ascii="Times New Roman" w:hAnsi="Times New Roman" w:cs="Times New Roman"/>
          <w:b/>
          <w:caps/>
          <w:sz w:val="32"/>
          <w:szCs w:val="32"/>
          <w:lang w:val="en-GB"/>
          <w:rPrChange w:id="222" w:author="Hans Gutbrod" w:date="2019-09-17T16:29:00Z">
            <w:rPr>
              <w:rFonts w:ascii="Times New Roman" w:hAnsi="Times New Roman" w:cs="Times New Roman"/>
              <w:b/>
              <w:caps/>
              <w:sz w:val="24"/>
              <w:szCs w:val="24"/>
              <w:lang w:val="en-GB"/>
            </w:rPr>
          </w:rPrChange>
        </w:rPr>
        <w:t>Recommendations, Plans and Resources</w:t>
      </w:r>
    </w:p>
    <w:p w14:paraId="14F110E5" w14:textId="77777777" w:rsidR="00160F7F" w:rsidRPr="00A61566" w:rsidRDefault="00160F7F" w:rsidP="00160F7F">
      <w:pPr>
        <w:spacing w:after="0" w:line="360" w:lineRule="auto"/>
        <w:ind w:left="357"/>
        <w:rPr>
          <w:rFonts w:ascii="Times New Roman" w:hAnsi="Times New Roman" w:cs="Times New Roman"/>
          <w:color w:val="000000"/>
          <w:sz w:val="24"/>
          <w:szCs w:val="24"/>
          <w:lang w:val="en-GB"/>
        </w:rPr>
      </w:pPr>
    </w:p>
    <w:p w14:paraId="7F21F0C3" w14:textId="77777777" w:rsidR="00160F7F" w:rsidRPr="00A61566" w:rsidRDefault="00160F7F" w:rsidP="00160F7F">
      <w:pPr>
        <w:pStyle w:val="a3"/>
        <w:numPr>
          <w:ilvl w:val="0"/>
          <w:numId w:val="3"/>
        </w:numPr>
        <w:spacing w:after="0" w:line="360" w:lineRule="auto"/>
        <w:ind w:left="0" w:firstLine="360"/>
        <w:jc w:val="both"/>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The vector (in 2</w:t>
      </w:r>
      <w:r w:rsidRPr="00A61566">
        <w:rPr>
          <w:lang w:val="en-GB"/>
        </w:rPr>
        <w:sym w:font="Symbol" w:char="F070"/>
      </w:r>
      <w:r w:rsidRPr="00A61566">
        <w:rPr>
          <w:rFonts w:ascii="Times New Roman" w:hAnsi="Times New Roman" w:cs="Times New Roman"/>
          <w:color w:val="000000"/>
          <w:sz w:val="24"/>
          <w:szCs w:val="24"/>
          <w:lang w:val="en-GB"/>
        </w:rPr>
        <w:t>) neutron flux density in the range of (1</w:t>
      </w:r>
      <w:r w:rsidRPr="00A61566">
        <w:rPr>
          <w:lang w:val="en-GB"/>
        </w:rPr>
        <w:sym w:font="Symbol" w:char="F0B8"/>
      </w:r>
      <w:r w:rsidRPr="00A61566">
        <w:rPr>
          <w:rFonts w:ascii="Times New Roman" w:hAnsi="Times New Roman" w:cs="Times New Roman"/>
          <w:color w:val="000000"/>
          <w:sz w:val="24"/>
          <w:szCs w:val="24"/>
          <w:lang w:val="en-GB"/>
        </w:rPr>
        <w:t>2)</w:t>
      </w:r>
      <w:r w:rsidRPr="00A61566">
        <w:rPr>
          <w:lang w:val="en-GB"/>
        </w:rPr>
        <w:sym w:font="Symbol" w:char="F0D7"/>
      </w:r>
      <w:r w:rsidRPr="00A61566">
        <w:rPr>
          <w:rFonts w:ascii="Times New Roman" w:hAnsi="Times New Roman" w:cs="Times New Roman"/>
          <w:color w:val="000000"/>
          <w:sz w:val="24"/>
          <w:szCs w:val="24"/>
          <w:lang w:val="en-GB"/>
        </w:rPr>
        <w:t>10</w:t>
      </w:r>
      <w:r w:rsidRPr="00A61566">
        <w:rPr>
          <w:rFonts w:ascii="Times New Roman" w:hAnsi="Times New Roman" w:cs="Times New Roman"/>
          <w:color w:val="000000"/>
          <w:sz w:val="24"/>
          <w:szCs w:val="24"/>
          <w:vertAlign w:val="superscript"/>
          <w:lang w:val="en-GB"/>
        </w:rPr>
        <w:t xml:space="preserve">14 </w:t>
      </w:r>
      <w:r w:rsidRPr="00A61566">
        <w:rPr>
          <w:rFonts w:ascii="Times New Roman" w:hAnsi="Times New Roman" w:cs="Times New Roman"/>
          <w:color w:val="000000"/>
          <w:sz w:val="24"/>
          <w:szCs w:val="24"/>
          <w:lang w:val="en-GB"/>
        </w:rPr>
        <w:t>n/cm</w:t>
      </w:r>
      <w:r w:rsidRPr="00A61566">
        <w:rPr>
          <w:rFonts w:ascii="Times New Roman" w:hAnsi="Times New Roman" w:cs="Times New Roman"/>
          <w:color w:val="000000"/>
          <w:sz w:val="24"/>
          <w:szCs w:val="24"/>
          <w:vertAlign w:val="superscript"/>
          <w:lang w:val="en-GB"/>
        </w:rPr>
        <w:t>2</w:t>
      </w:r>
      <w:r w:rsidRPr="00A61566">
        <w:rPr>
          <w:rFonts w:ascii="Times New Roman" w:hAnsi="Times New Roman" w:cs="Times New Roman"/>
          <w:color w:val="000000"/>
          <w:sz w:val="24"/>
          <w:szCs w:val="24"/>
          <w:lang w:val="en-GB"/>
        </w:rPr>
        <w:t>/s at 10</w:t>
      </w:r>
      <w:r w:rsidRPr="00A61566">
        <w:rPr>
          <w:lang w:val="en-GB"/>
        </w:rPr>
        <w:sym w:font="Symbol" w:char="F0B8"/>
      </w:r>
      <w:r w:rsidRPr="00A61566">
        <w:rPr>
          <w:rFonts w:ascii="Times New Roman" w:hAnsi="Times New Roman" w:cs="Times New Roman"/>
          <w:color w:val="000000"/>
          <w:sz w:val="24"/>
          <w:szCs w:val="24"/>
          <w:lang w:val="en-GB"/>
        </w:rPr>
        <w:t>15 MW is taken as the key parameter of DNS-IV.</w:t>
      </w:r>
    </w:p>
    <w:p w14:paraId="541E654B" w14:textId="77777777" w:rsidR="00160F7F" w:rsidRPr="007E088B" w:rsidRDefault="00160F7F" w:rsidP="00160F7F">
      <w:pPr>
        <w:pStyle w:val="a3"/>
        <w:numPr>
          <w:ilvl w:val="0"/>
          <w:numId w:val="3"/>
        </w:numPr>
        <w:spacing w:after="0" w:line="360" w:lineRule="auto"/>
        <w:ind w:left="0" w:firstLine="360"/>
        <w:jc w:val="both"/>
        <w:rPr>
          <w:rFonts w:ascii="Times New Roman" w:hAnsi="Times New Roman" w:cs="Times New Roman"/>
          <w:color w:val="000000"/>
          <w:sz w:val="24"/>
          <w:szCs w:val="24"/>
          <w:highlight w:val="yellow"/>
          <w:lang w:val="en-GB"/>
          <w:rPrChange w:id="223" w:author="Windows User" w:date="2019-09-18T16:35:00Z">
            <w:rPr>
              <w:rFonts w:ascii="Times New Roman" w:hAnsi="Times New Roman" w:cs="Times New Roman"/>
              <w:color w:val="000000"/>
              <w:sz w:val="24"/>
              <w:szCs w:val="24"/>
              <w:lang w:val="en-GB"/>
            </w:rPr>
          </w:rPrChange>
        </w:rPr>
      </w:pPr>
      <w:r w:rsidRPr="007E088B">
        <w:rPr>
          <w:rFonts w:ascii="Times New Roman" w:hAnsi="Times New Roman" w:cs="Times New Roman"/>
          <w:color w:val="000000"/>
          <w:sz w:val="24"/>
          <w:szCs w:val="24"/>
          <w:highlight w:val="yellow"/>
          <w:lang w:val="en-GB"/>
          <w:rPrChange w:id="224" w:author="Windows User" w:date="2019-09-18T16:35:00Z">
            <w:rPr>
              <w:rFonts w:ascii="Times New Roman" w:hAnsi="Times New Roman" w:cs="Times New Roman"/>
              <w:color w:val="000000"/>
              <w:sz w:val="24"/>
              <w:szCs w:val="24"/>
              <w:lang w:val="en-GB"/>
            </w:rPr>
          </w:rPrChange>
        </w:rPr>
        <w:t>In cooperation with the Chief Designer (NIKIET), work on the conceptual project of DNS-IV should be carried out in two directions:</w:t>
      </w:r>
    </w:p>
    <w:p w14:paraId="2D20E336" w14:textId="77777777" w:rsidR="00160F7F" w:rsidRPr="00A61566" w:rsidRDefault="00160F7F" w:rsidP="00897B9E">
      <w:pPr>
        <w:pStyle w:val="a3"/>
        <w:spacing w:after="0" w:line="360" w:lineRule="auto"/>
        <w:ind w:left="360"/>
        <w:jc w:val="both"/>
        <w:rPr>
          <w:rFonts w:ascii="Times New Roman" w:hAnsi="Times New Roman" w:cs="Times New Roman"/>
          <w:color w:val="000000"/>
          <w:sz w:val="24"/>
          <w:szCs w:val="24"/>
          <w:lang w:val="en-GB"/>
        </w:rPr>
      </w:pPr>
      <w:r w:rsidRPr="007E088B">
        <w:rPr>
          <w:rFonts w:ascii="Times New Roman" w:hAnsi="Times New Roman" w:cs="Times New Roman"/>
          <w:color w:val="000000"/>
          <w:sz w:val="24"/>
          <w:szCs w:val="24"/>
          <w:highlight w:val="yellow"/>
          <w:lang w:val="en-GB"/>
          <w:rPrChange w:id="225" w:author="Windows User" w:date="2019-09-18T16:35:00Z">
            <w:rPr>
              <w:rFonts w:ascii="Times New Roman" w:hAnsi="Times New Roman" w:cs="Times New Roman"/>
              <w:color w:val="000000"/>
              <w:sz w:val="24"/>
              <w:szCs w:val="24"/>
              <w:lang w:val="en-GB"/>
            </w:rPr>
          </w:rPrChange>
        </w:rPr>
        <w:t>а) pulsed periodic reactor IBR-3;</w:t>
      </w:r>
      <w:r w:rsidRPr="00A61566">
        <w:rPr>
          <w:rFonts w:ascii="Times New Roman" w:hAnsi="Times New Roman" w:cs="Times New Roman"/>
          <w:color w:val="000000"/>
          <w:sz w:val="24"/>
          <w:szCs w:val="24"/>
          <w:lang w:val="en-GB"/>
        </w:rPr>
        <w:t xml:space="preserve"> </w:t>
      </w:r>
    </w:p>
    <w:p w14:paraId="61B956D9" w14:textId="77777777" w:rsidR="00160F7F" w:rsidRPr="00A61566" w:rsidRDefault="00160F7F" w:rsidP="00897B9E">
      <w:pPr>
        <w:pStyle w:val="a3"/>
        <w:spacing w:after="0" w:line="360" w:lineRule="auto"/>
        <w:ind w:left="360"/>
        <w:jc w:val="both"/>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 xml:space="preserve">b) pulsed neutron source driven by a proton accelerator with a multiplying target. </w:t>
      </w:r>
    </w:p>
    <w:p w14:paraId="1E45A092" w14:textId="77777777" w:rsidR="00160F7F" w:rsidRPr="00A61566" w:rsidRDefault="00160F7F" w:rsidP="00160F7F">
      <w:pPr>
        <w:pStyle w:val="a3"/>
        <w:numPr>
          <w:ilvl w:val="0"/>
          <w:numId w:val="3"/>
        </w:numPr>
        <w:spacing w:after="0" w:line="360" w:lineRule="auto"/>
        <w:ind w:left="0" w:firstLine="360"/>
        <w:jc w:val="both"/>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The fast neutron pulse duration in the range of 150</w:t>
      </w:r>
      <w:r w:rsidRPr="00A61566">
        <w:rPr>
          <w:lang w:val="en-GB"/>
        </w:rPr>
        <w:sym w:font="Symbol" w:char="F0B8"/>
      </w:r>
      <w:r w:rsidRPr="00A61566">
        <w:rPr>
          <w:rFonts w:ascii="Times New Roman" w:hAnsi="Times New Roman" w:cs="Times New Roman"/>
          <w:color w:val="000000"/>
          <w:sz w:val="24"/>
          <w:szCs w:val="24"/>
          <w:lang w:val="en-GB"/>
        </w:rPr>
        <w:t>200 µs with 10 Hz repetition is considered to satisfy the majority of experimental research areas: diffraction, small-angle scattering, reflectometry, tomography.</w:t>
      </w:r>
    </w:p>
    <w:p w14:paraId="702DBD6E" w14:textId="77777777" w:rsidR="00160F7F" w:rsidRPr="00A61566" w:rsidRDefault="00160F7F" w:rsidP="00160F7F">
      <w:pPr>
        <w:pStyle w:val="a3"/>
        <w:numPr>
          <w:ilvl w:val="0"/>
          <w:numId w:val="3"/>
        </w:numPr>
        <w:spacing w:after="0" w:line="360" w:lineRule="auto"/>
        <w:ind w:left="0" w:firstLine="360"/>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Provision should be made in the design of the source for a system of choppers to suppress background between pulses and to form an optimal pulse length.</w:t>
      </w:r>
    </w:p>
    <w:p w14:paraId="25C90E3D" w14:textId="77777777" w:rsidR="00160F7F" w:rsidRPr="00A61566" w:rsidRDefault="00160F7F" w:rsidP="00160F7F">
      <w:pPr>
        <w:pStyle w:val="a3"/>
        <w:numPr>
          <w:ilvl w:val="0"/>
          <w:numId w:val="3"/>
        </w:numPr>
        <w:spacing w:after="0" w:line="360" w:lineRule="auto"/>
        <w:ind w:left="0" w:firstLine="360"/>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It is suggested that proposals for the creation of a factory of ultracold and very cold neutrons be developed.</w:t>
      </w:r>
    </w:p>
    <w:p w14:paraId="2D33F594" w14:textId="77777777" w:rsidR="00160F7F" w:rsidRPr="00A61566" w:rsidRDefault="00160F7F" w:rsidP="00160F7F">
      <w:pPr>
        <w:pStyle w:val="a3"/>
        <w:numPr>
          <w:ilvl w:val="0"/>
          <w:numId w:val="3"/>
        </w:numPr>
        <w:spacing w:after="0" w:line="360" w:lineRule="auto"/>
        <w:ind w:left="0" w:firstLine="360"/>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Nuclear-physics-oriented proposals are welcome.</w:t>
      </w:r>
    </w:p>
    <w:p w14:paraId="3D610A2E" w14:textId="77777777" w:rsidR="00160F7F" w:rsidRPr="00A61566" w:rsidRDefault="00160F7F" w:rsidP="00160F7F">
      <w:pPr>
        <w:pStyle w:val="a3"/>
        <w:numPr>
          <w:ilvl w:val="0"/>
          <w:numId w:val="3"/>
        </w:numPr>
        <w:spacing w:after="0" w:line="360" w:lineRule="auto"/>
        <w:ind w:left="0" w:firstLine="360"/>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The development of the concept of neutron moderators on DNS-IV for experiments on scattering and experiments with very cold neutrons should be considered as a top-priority task for 2019. Deadline for proposals is January 15, 2019.</w:t>
      </w:r>
    </w:p>
    <w:p w14:paraId="4ED05144" w14:textId="77777777" w:rsidR="00160F7F" w:rsidRPr="00A61566" w:rsidRDefault="00160F7F" w:rsidP="00160F7F">
      <w:pPr>
        <w:pStyle w:val="a3"/>
        <w:numPr>
          <w:ilvl w:val="0"/>
          <w:numId w:val="3"/>
        </w:numPr>
        <w:spacing w:after="0" w:line="360" w:lineRule="auto"/>
        <w:ind w:left="0" w:firstLine="360"/>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 xml:space="preserve">It is necessary to develop and provide a cost estimate of experimental stations including infrastructure and personnel costs. </w:t>
      </w:r>
    </w:p>
    <w:p w14:paraId="28CA6D47" w14:textId="77777777" w:rsidR="00160F7F" w:rsidRPr="00A61566" w:rsidRDefault="00160F7F" w:rsidP="00160F7F">
      <w:pPr>
        <w:pStyle w:val="a3"/>
        <w:numPr>
          <w:ilvl w:val="0"/>
          <w:numId w:val="3"/>
        </w:numPr>
        <w:spacing w:after="0" w:line="360" w:lineRule="auto"/>
        <w:ind w:left="0" w:firstLine="360"/>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For a proton-accelerator-driven source, it is necessary to investigate the effect of unscheduled interruptions in the operation of the accelerator on the safe operation of the multiplying target and, taking this into consideration, determine the parameters of the accelerator.</w:t>
      </w:r>
    </w:p>
    <w:p w14:paraId="78CF12E2" w14:textId="77777777" w:rsidR="00160F7F" w:rsidRPr="00A61566" w:rsidRDefault="00160F7F" w:rsidP="00160F7F">
      <w:pPr>
        <w:pStyle w:val="a3"/>
        <w:numPr>
          <w:ilvl w:val="0"/>
          <w:numId w:val="3"/>
        </w:numPr>
        <w:spacing w:after="0" w:line="360" w:lineRule="auto"/>
        <w:ind w:left="0" w:firstLine="360"/>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lastRenderedPageBreak/>
        <w:t>To justify the proton-accelerator-driven source, it is necessary to expand the scientific program to include the application of proton beams.</w:t>
      </w:r>
    </w:p>
    <w:p w14:paraId="3B145CFE" w14:textId="77777777" w:rsidR="00897B9E" w:rsidRPr="00A61566" w:rsidRDefault="00897B9E" w:rsidP="00897B9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 xml:space="preserve">This Section provides conclusions for the presented short description of the </w:t>
      </w:r>
      <w:r w:rsidR="00822A55" w:rsidRPr="00A61566">
        <w:rPr>
          <w:rFonts w:ascii="Times New Roman" w:hAnsi="Times New Roman" w:cs="Times New Roman"/>
          <w:sz w:val="24"/>
          <w:szCs w:val="24"/>
          <w:lang w:val="en-GB"/>
        </w:rPr>
        <w:t>DNS-IV</w:t>
      </w:r>
      <w:r w:rsidRPr="00A61566">
        <w:rPr>
          <w:rFonts w:ascii="Times New Roman" w:hAnsi="Times New Roman" w:cs="Times New Roman"/>
          <w:sz w:val="24"/>
          <w:szCs w:val="24"/>
          <w:lang w:val="en-GB"/>
        </w:rPr>
        <w:t xml:space="preserve"> conceptual research. It was carried out in the Frank Laboratory of Neutron Physics of JINR in cooperation with the </w:t>
      </w:r>
      <w:proofErr w:type="spellStart"/>
      <w:r w:rsidRPr="00A61566">
        <w:rPr>
          <w:rFonts w:ascii="Times New Roman" w:hAnsi="Times New Roman" w:cs="Times New Roman"/>
          <w:sz w:val="24"/>
          <w:szCs w:val="24"/>
          <w:lang w:val="en-GB"/>
        </w:rPr>
        <w:t>Dollezhal</w:t>
      </w:r>
      <w:proofErr w:type="spellEnd"/>
      <w:r w:rsidRPr="00A61566">
        <w:rPr>
          <w:rFonts w:ascii="Times New Roman" w:hAnsi="Times New Roman" w:cs="Times New Roman"/>
          <w:sz w:val="24"/>
          <w:szCs w:val="24"/>
          <w:lang w:val="en-GB"/>
        </w:rPr>
        <w:t xml:space="preserve"> Research and Development Institute of Power Engineering, which performed the engineering design of all reactors in </w:t>
      </w:r>
      <w:proofErr w:type="spellStart"/>
      <w:r w:rsidRPr="00A61566">
        <w:rPr>
          <w:rFonts w:ascii="Times New Roman" w:hAnsi="Times New Roman" w:cs="Times New Roman"/>
          <w:sz w:val="24"/>
          <w:szCs w:val="24"/>
          <w:lang w:val="en-GB"/>
        </w:rPr>
        <w:t>Dubna</w:t>
      </w:r>
      <w:proofErr w:type="spellEnd"/>
      <w:r w:rsidRPr="00A61566">
        <w:rPr>
          <w:rFonts w:ascii="Times New Roman" w:hAnsi="Times New Roman" w:cs="Times New Roman"/>
          <w:sz w:val="24"/>
          <w:szCs w:val="24"/>
          <w:lang w:val="en-GB"/>
        </w:rPr>
        <w:t>.</w:t>
      </w:r>
    </w:p>
    <w:p w14:paraId="17403D8A" w14:textId="77777777" w:rsidR="00897B9E" w:rsidRPr="00A61566" w:rsidRDefault="00897B9E" w:rsidP="00897B9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 xml:space="preserve">The next steps for the realization of </w:t>
      </w:r>
      <w:r w:rsidR="00822A55" w:rsidRPr="00A61566">
        <w:rPr>
          <w:rFonts w:ascii="Times New Roman" w:hAnsi="Times New Roman" w:cs="Times New Roman"/>
          <w:sz w:val="24"/>
          <w:szCs w:val="24"/>
          <w:lang w:val="en-GB"/>
        </w:rPr>
        <w:t>DNS-IV</w:t>
      </w:r>
      <w:r w:rsidRPr="00A61566">
        <w:rPr>
          <w:rFonts w:ascii="Times New Roman" w:hAnsi="Times New Roman" w:cs="Times New Roman"/>
          <w:sz w:val="24"/>
          <w:szCs w:val="24"/>
          <w:lang w:val="en-GB"/>
        </w:rPr>
        <w:t xml:space="preserve"> are as follows:</w:t>
      </w:r>
    </w:p>
    <w:p w14:paraId="168592A1" w14:textId="77777777" w:rsidR="00897B9E" w:rsidRPr="00A61566" w:rsidRDefault="00897B9E" w:rsidP="00822A55">
      <w:pPr>
        <w:numPr>
          <w:ilvl w:val="0"/>
          <w:numId w:val="4"/>
        </w:numPr>
        <w:spacing w:after="0" w:line="360" w:lineRule="auto"/>
        <w:ind w:left="709" w:hanging="283"/>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technical study;</w:t>
      </w:r>
    </w:p>
    <w:p w14:paraId="1D56E682" w14:textId="77777777" w:rsidR="00897B9E" w:rsidRPr="00A61566" w:rsidRDefault="00897B9E" w:rsidP="00822A55">
      <w:pPr>
        <w:numPr>
          <w:ilvl w:val="0"/>
          <w:numId w:val="4"/>
        </w:numPr>
        <w:spacing w:after="0" w:line="360" w:lineRule="auto"/>
        <w:ind w:left="709" w:hanging="283"/>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R&amp;D phases;</w:t>
      </w:r>
    </w:p>
    <w:p w14:paraId="29D5CFA9" w14:textId="77777777" w:rsidR="00897B9E" w:rsidRPr="00A61566" w:rsidRDefault="00897B9E" w:rsidP="00822A55">
      <w:pPr>
        <w:numPr>
          <w:ilvl w:val="0"/>
          <w:numId w:val="4"/>
        </w:numPr>
        <w:spacing w:after="0" w:line="360" w:lineRule="auto"/>
        <w:ind w:left="709" w:hanging="283"/>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engineering design;</w:t>
      </w:r>
    </w:p>
    <w:p w14:paraId="0A8C5659" w14:textId="77777777" w:rsidR="00897B9E" w:rsidRPr="00A61566" w:rsidRDefault="00897B9E" w:rsidP="00822A55">
      <w:pPr>
        <w:numPr>
          <w:ilvl w:val="0"/>
          <w:numId w:val="4"/>
        </w:numPr>
        <w:spacing w:after="0" w:line="360" w:lineRule="auto"/>
        <w:ind w:left="709" w:hanging="283"/>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construction phase;</w:t>
      </w:r>
    </w:p>
    <w:p w14:paraId="44D9408A" w14:textId="77777777" w:rsidR="00897B9E" w:rsidRPr="00A61566" w:rsidRDefault="00897B9E" w:rsidP="00822A55">
      <w:pPr>
        <w:numPr>
          <w:ilvl w:val="0"/>
          <w:numId w:val="4"/>
        </w:numPr>
        <w:spacing w:after="0" w:line="360" w:lineRule="auto"/>
        <w:ind w:left="709" w:hanging="283"/>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start of facility operation.</w:t>
      </w:r>
    </w:p>
    <w:p w14:paraId="5D8DCE6A" w14:textId="77777777" w:rsidR="00897B9E" w:rsidRPr="00A61566" w:rsidRDefault="00897B9E" w:rsidP="00897B9E">
      <w:pPr>
        <w:spacing w:after="0" w:line="360" w:lineRule="auto"/>
        <w:ind w:left="709"/>
        <w:rPr>
          <w:rFonts w:ascii="Times New Roman" w:hAnsi="Times New Roman" w:cs="Times New Roman"/>
          <w:sz w:val="24"/>
          <w:szCs w:val="24"/>
          <w:lang w:val="en-GB"/>
        </w:rPr>
      </w:pPr>
      <w:r w:rsidRPr="00A61566">
        <w:rPr>
          <w:rFonts w:ascii="Times New Roman" w:hAnsi="Times New Roman" w:cs="Times New Roman"/>
          <w:sz w:val="24"/>
          <w:szCs w:val="24"/>
          <w:lang w:val="en-GB"/>
        </w:rPr>
        <w:t>The following timetable is suggested:</w:t>
      </w:r>
    </w:p>
    <w:p w14:paraId="2434A202" w14:textId="77777777" w:rsidR="00897B9E" w:rsidRPr="00A61566" w:rsidRDefault="00897B9E" w:rsidP="00897B9E">
      <w:pPr>
        <w:spacing w:after="0" w:line="240" w:lineRule="auto"/>
        <w:rPr>
          <w:rFonts w:ascii="Times New Roman" w:hAnsi="Times New Roman" w:cs="Times New Roman"/>
          <w:noProof/>
          <w:sz w:val="24"/>
          <w:szCs w:val="24"/>
          <w:lang w:val="en-GB" w:eastAsia="ru-RU"/>
        </w:rPr>
      </w:pPr>
      <w:r w:rsidRPr="00A61566">
        <w:rPr>
          <w:rFonts w:ascii="Times New Roman" w:hAnsi="Times New Roman" w:cs="Times New Roman"/>
          <w:noProof/>
          <w:sz w:val="24"/>
          <w:szCs w:val="24"/>
          <w:lang w:val="de-DE" w:eastAsia="de-DE"/>
        </w:rPr>
        <w:drawing>
          <wp:inline distT="0" distB="0" distL="0" distR="0" wp14:anchorId="6854BB22" wp14:editId="159BE829">
            <wp:extent cx="5888355" cy="4445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l="12621" r="12836"/>
                    <a:stretch>
                      <a:fillRect/>
                    </a:stretch>
                  </pic:blipFill>
                  <pic:spPr bwMode="auto">
                    <a:xfrm>
                      <a:off x="0" y="0"/>
                      <a:ext cx="5888355" cy="4445000"/>
                    </a:xfrm>
                    <a:prstGeom prst="rect">
                      <a:avLst/>
                    </a:prstGeom>
                    <a:noFill/>
                    <a:ln>
                      <a:noFill/>
                    </a:ln>
                  </pic:spPr>
                </pic:pic>
              </a:graphicData>
            </a:graphic>
          </wp:inline>
        </w:drawing>
      </w:r>
    </w:p>
    <w:p w14:paraId="1237F6FA" w14:textId="77777777" w:rsidR="00897B9E" w:rsidRPr="00A61566" w:rsidRDefault="00897B9E" w:rsidP="00897B9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The technical study has identified several areas at the frontiers of existing technology where R&amp;D is needed. High-priority areas involve the development of a target station, neptunium nitride fuel elements, thermal stress and radiation effects in target materials, moderators, accelerators, neutron instruments.</w:t>
      </w:r>
    </w:p>
    <w:p w14:paraId="080A9CE8" w14:textId="77777777" w:rsidR="00897B9E" w:rsidRPr="00A61566" w:rsidRDefault="00897B9E" w:rsidP="00897B9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lastRenderedPageBreak/>
        <w:t xml:space="preserve">The goals of the R&amp;D phase are to provide the database for the engineering design and prepare the technical and economic basis for a final conclusion about the construction of the </w:t>
      </w:r>
      <w:r w:rsidR="00822A55" w:rsidRPr="00A61566">
        <w:rPr>
          <w:rFonts w:ascii="Times New Roman" w:hAnsi="Times New Roman" w:cs="Times New Roman"/>
          <w:sz w:val="24"/>
          <w:szCs w:val="24"/>
          <w:lang w:val="en-GB"/>
        </w:rPr>
        <w:t>DNS-IV</w:t>
      </w:r>
      <w:r w:rsidRPr="00A61566">
        <w:rPr>
          <w:rFonts w:ascii="Times New Roman" w:hAnsi="Times New Roman" w:cs="Times New Roman"/>
          <w:sz w:val="24"/>
          <w:szCs w:val="24"/>
          <w:lang w:val="en-GB"/>
        </w:rPr>
        <w:t xml:space="preserve"> which would minimize costs and technical risks.</w:t>
      </w:r>
    </w:p>
    <w:p w14:paraId="1A3219B8" w14:textId="77777777" w:rsidR="00897B9E" w:rsidRPr="00A61566" w:rsidRDefault="00897B9E" w:rsidP="00897B9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The main expected results of the R&amp;D phase will be:</w:t>
      </w:r>
    </w:p>
    <w:p w14:paraId="0F116C7B" w14:textId="77777777" w:rsidR="00897B9E" w:rsidRPr="00A61566" w:rsidRDefault="00897B9E" w:rsidP="00897B9E">
      <w:pPr>
        <w:numPr>
          <w:ilvl w:val="0"/>
          <w:numId w:val="4"/>
        </w:numPr>
        <w:spacing w:after="0" w:line="360" w:lineRule="auto"/>
        <w:ind w:hanging="654"/>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resolution of key technical issues which have been identified;</w:t>
      </w:r>
    </w:p>
    <w:p w14:paraId="2A7B6CD9" w14:textId="77777777" w:rsidR="00897B9E" w:rsidRPr="00A61566" w:rsidRDefault="00897B9E" w:rsidP="00897B9E">
      <w:pPr>
        <w:numPr>
          <w:ilvl w:val="0"/>
          <w:numId w:val="4"/>
        </w:numPr>
        <w:spacing w:after="0" w:line="360" w:lineRule="auto"/>
        <w:ind w:hanging="654"/>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validated database for the engineering design;</w:t>
      </w:r>
    </w:p>
    <w:p w14:paraId="5C0B8338" w14:textId="77777777" w:rsidR="00897B9E" w:rsidRPr="00A61566" w:rsidRDefault="00897B9E" w:rsidP="00897B9E">
      <w:pPr>
        <w:numPr>
          <w:ilvl w:val="0"/>
          <w:numId w:val="4"/>
        </w:numPr>
        <w:spacing w:after="0" w:line="360" w:lineRule="auto"/>
        <w:ind w:hanging="654"/>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accurate cost estimate;</w:t>
      </w:r>
    </w:p>
    <w:p w14:paraId="40B5D2A3" w14:textId="77777777" w:rsidR="00897B9E" w:rsidRPr="00A61566" w:rsidRDefault="00897B9E" w:rsidP="00897B9E">
      <w:pPr>
        <w:numPr>
          <w:ilvl w:val="0"/>
          <w:numId w:val="4"/>
        </w:numPr>
        <w:spacing w:after="0" w:line="360" w:lineRule="auto"/>
        <w:ind w:hanging="654"/>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determination of site requirements and safety aspects, including licensing issues;</w:t>
      </w:r>
    </w:p>
    <w:p w14:paraId="1A5E8225" w14:textId="77777777" w:rsidR="00897B9E" w:rsidRPr="00A61566" w:rsidRDefault="00897B9E" w:rsidP="00897B9E">
      <w:pPr>
        <w:numPr>
          <w:ilvl w:val="0"/>
          <w:numId w:val="4"/>
        </w:numPr>
        <w:spacing w:after="0" w:line="360" w:lineRule="auto"/>
        <w:ind w:hanging="654"/>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timetable and budget profile for construction.</w:t>
      </w:r>
    </w:p>
    <w:p w14:paraId="36B3917F" w14:textId="77777777" w:rsidR="00897B9E" w:rsidRPr="00A61566" w:rsidRDefault="00897B9E" w:rsidP="00897B9E">
      <w:pPr>
        <w:spacing w:after="0" w:line="360" w:lineRule="auto"/>
        <w:jc w:val="both"/>
        <w:rPr>
          <w:rFonts w:ascii="Times New Roman" w:hAnsi="Times New Roman" w:cs="Times New Roman"/>
          <w:sz w:val="24"/>
          <w:szCs w:val="24"/>
          <w:lang w:val="en-GB"/>
        </w:rPr>
      </w:pPr>
    </w:p>
    <w:p w14:paraId="21E176A0" w14:textId="77777777" w:rsidR="00897B9E" w:rsidRPr="00A61566" w:rsidRDefault="00897B9E" w:rsidP="00897B9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It is an important point to make a site-independent (green field) cost estimate for construction and operation of the </w:t>
      </w:r>
      <w:r w:rsidR="00822A55" w:rsidRPr="00A61566">
        <w:rPr>
          <w:rFonts w:ascii="Times New Roman" w:hAnsi="Times New Roman" w:cs="Times New Roman"/>
          <w:sz w:val="24"/>
          <w:szCs w:val="24"/>
          <w:lang w:val="en-GB"/>
        </w:rPr>
        <w:t>DNS-IV</w:t>
      </w:r>
      <w:r w:rsidRPr="00A61566">
        <w:rPr>
          <w:rFonts w:ascii="Times New Roman" w:hAnsi="Times New Roman" w:cs="Times New Roman"/>
          <w:sz w:val="24"/>
          <w:szCs w:val="24"/>
          <w:lang w:val="en-GB"/>
        </w:rPr>
        <w:t>. The preferable place for the new neutron source would be nearby the IBR-2 reactor as it will make it possible to use the existing engineering infrastructure and reduce the total cost. We should add to the total cost the above-mentioned staff costs for construction and development phases. It will account for some 20% of this total.</w:t>
      </w:r>
    </w:p>
    <w:p w14:paraId="6190A885" w14:textId="77777777" w:rsidR="00897B9E" w:rsidRPr="00A61566" w:rsidRDefault="00897B9E" w:rsidP="00897B9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The annual running costs are estimated on the basis of exploitation experience of the IBR-2 reactor and JINR accelerators. The estimate amounts to 30 </w:t>
      </w:r>
      <w:proofErr w:type="spellStart"/>
      <w:r w:rsidRPr="00A61566">
        <w:rPr>
          <w:rFonts w:ascii="Times New Roman" w:hAnsi="Times New Roman" w:cs="Times New Roman"/>
          <w:sz w:val="24"/>
          <w:szCs w:val="24"/>
          <w:lang w:val="en-GB"/>
        </w:rPr>
        <w:t>MEu</w:t>
      </w:r>
      <w:proofErr w:type="spellEnd"/>
      <w:r w:rsidRPr="00A61566">
        <w:rPr>
          <w:rFonts w:ascii="Times New Roman" w:hAnsi="Times New Roman" w:cs="Times New Roman"/>
          <w:sz w:val="24"/>
          <w:szCs w:val="24"/>
          <w:lang w:val="en-GB"/>
        </w:rPr>
        <w:t xml:space="preserve"> including 500 staff and power consumption costs.</w:t>
      </w:r>
    </w:p>
    <w:p w14:paraId="059DF2B4" w14:textId="77777777" w:rsidR="00897B9E" w:rsidRPr="00A61566" w:rsidRDefault="00897B9E" w:rsidP="00897B9E">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An initial cost estimate of the project and the construction of an accelerator-driven source can be made on the basis of already implemented projects in other scientific </w:t>
      </w:r>
      <w:proofErr w:type="spellStart"/>
      <w:r w:rsidRPr="00A61566">
        <w:rPr>
          <w:rFonts w:ascii="Times New Roman" w:hAnsi="Times New Roman" w:cs="Times New Roman"/>
          <w:sz w:val="24"/>
          <w:szCs w:val="24"/>
          <w:lang w:val="en-GB"/>
        </w:rPr>
        <w:t>centers</w:t>
      </w:r>
      <w:proofErr w:type="spellEnd"/>
      <w:r w:rsidRPr="00A61566">
        <w:rPr>
          <w:rFonts w:ascii="Times New Roman" w:hAnsi="Times New Roman" w:cs="Times New Roman"/>
          <w:sz w:val="24"/>
          <w:szCs w:val="24"/>
          <w:lang w:val="en-GB"/>
        </w:rPr>
        <w:t xml:space="preserve"> such as ISIS, SNS, JSNS, as well as ESS (under construction).</w:t>
      </w:r>
    </w:p>
    <w:tbl>
      <w:tblPr>
        <w:tblW w:w="0" w:type="auto"/>
        <w:tblLook w:val="04A0" w:firstRow="1" w:lastRow="0" w:firstColumn="1" w:lastColumn="0" w:noHBand="0" w:noVBand="1"/>
      </w:tblPr>
      <w:tblGrid>
        <w:gridCol w:w="7904"/>
        <w:gridCol w:w="1667"/>
      </w:tblGrid>
      <w:tr w:rsidR="00897B9E" w:rsidRPr="00A61566" w14:paraId="1E45F9DC" w14:textId="77777777" w:rsidTr="00822A55">
        <w:tc>
          <w:tcPr>
            <w:tcW w:w="7905" w:type="dxa"/>
            <w:shd w:val="clear" w:color="auto" w:fill="auto"/>
          </w:tcPr>
          <w:p w14:paraId="17748496"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p>
        </w:tc>
        <w:tc>
          <w:tcPr>
            <w:tcW w:w="1667" w:type="dxa"/>
            <w:shd w:val="clear" w:color="auto" w:fill="auto"/>
          </w:tcPr>
          <w:p w14:paraId="6C0F33E0"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M€</w:t>
            </w:r>
          </w:p>
        </w:tc>
      </w:tr>
      <w:tr w:rsidR="00897B9E" w:rsidRPr="00A61566" w14:paraId="08C94D40" w14:textId="77777777" w:rsidTr="00822A55">
        <w:tc>
          <w:tcPr>
            <w:tcW w:w="7905" w:type="dxa"/>
            <w:shd w:val="clear" w:color="auto" w:fill="auto"/>
          </w:tcPr>
          <w:p w14:paraId="7D8F2C88"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Proton accelerator of 1.2 GeV with a peak current of 50 mA</w:t>
            </w:r>
          </w:p>
        </w:tc>
        <w:tc>
          <w:tcPr>
            <w:tcW w:w="1667" w:type="dxa"/>
            <w:shd w:val="clear" w:color="auto" w:fill="auto"/>
          </w:tcPr>
          <w:p w14:paraId="78AC65C6" w14:textId="578CC2A9" w:rsidR="00897B9E" w:rsidRPr="00710711" w:rsidRDefault="00897B9E" w:rsidP="00822A55">
            <w:pPr>
              <w:spacing w:after="0" w:line="360" w:lineRule="auto"/>
              <w:jc w:val="both"/>
              <w:rPr>
                <w:rFonts w:ascii="Times New Roman" w:eastAsia="Times New Roman" w:hAnsi="Times New Roman" w:cs="Times New Roman"/>
                <w:color w:val="FF0000"/>
                <w:sz w:val="32"/>
                <w:szCs w:val="32"/>
                <w:lang w:val="en-GB"/>
                <w:rPrChange w:id="226" w:author="Hans Gutbrod" w:date="2019-09-17T16:02:00Z">
                  <w:rPr>
                    <w:rFonts w:ascii="Times New Roman" w:eastAsia="Times New Roman" w:hAnsi="Times New Roman" w:cs="Times New Roman"/>
                    <w:sz w:val="24"/>
                    <w:szCs w:val="24"/>
                    <w:lang w:val="en-GB"/>
                  </w:rPr>
                </w:rPrChange>
              </w:rPr>
            </w:pPr>
            <w:r w:rsidRPr="00710711">
              <w:rPr>
                <w:rFonts w:ascii="Times New Roman" w:eastAsia="Times New Roman" w:hAnsi="Times New Roman" w:cs="Times New Roman"/>
                <w:color w:val="FF0000"/>
                <w:sz w:val="32"/>
                <w:szCs w:val="32"/>
                <w:lang w:val="en-GB"/>
                <w:rPrChange w:id="227" w:author="Hans Gutbrod" w:date="2019-09-17T16:02:00Z">
                  <w:rPr>
                    <w:rFonts w:ascii="Times New Roman" w:eastAsia="Times New Roman" w:hAnsi="Times New Roman" w:cs="Times New Roman"/>
                    <w:sz w:val="24"/>
                    <w:szCs w:val="24"/>
                    <w:lang w:val="en-GB"/>
                  </w:rPr>
                </w:rPrChange>
              </w:rPr>
              <w:t>200</w:t>
            </w:r>
            <w:ins w:id="228" w:author="Hans Gutbrod" w:date="2019-09-17T16:02:00Z">
              <w:r w:rsidR="00710711">
                <w:rPr>
                  <w:rFonts w:ascii="Times New Roman" w:eastAsia="Times New Roman" w:hAnsi="Times New Roman" w:cs="Times New Roman"/>
                  <w:color w:val="FF0000"/>
                  <w:sz w:val="32"/>
                  <w:szCs w:val="32"/>
                  <w:lang w:val="en-GB"/>
                </w:rPr>
                <w:t>??</w:t>
              </w:r>
            </w:ins>
          </w:p>
        </w:tc>
      </w:tr>
      <w:tr w:rsidR="00897B9E" w:rsidRPr="00A61566" w14:paraId="60F89C2B" w14:textId="77777777" w:rsidTr="00822A55">
        <w:tc>
          <w:tcPr>
            <w:tcW w:w="7905" w:type="dxa"/>
            <w:shd w:val="clear" w:color="auto" w:fill="auto"/>
          </w:tcPr>
          <w:p w14:paraId="2DA54E84"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Target station</w:t>
            </w:r>
          </w:p>
        </w:tc>
        <w:tc>
          <w:tcPr>
            <w:tcW w:w="1667" w:type="dxa"/>
            <w:shd w:val="clear" w:color="auto" w:fill="auto"/>
          </w:tcPr>
          <w:p w14:paraId="39C1F59F"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150</w:t>
            </w:r>
          </w:p>
        </w:tc>
      </w:tr>
      <w:tr w:rsidR="00897B9E" w:rsidRPr="00A61566" w14:paraId="7909E2B9" w14:textId="77777777" w:rsidTr="00822A55">
        <w:tc>
          <w:tcPr>
            <w:tcW w:w="7905" w:type="dxa"/>
            <w:shd w:val="clear" w:color="auto" w:fill="auto"/>
          </w:tcPr>
          <w:p w14:paraId="3C8BFB6F"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Complex of cold moderators</w:t>
            </w:r>
          </w:p>
        </w:tc>
        <w:tc>
          <w:tcPr>
            <w:tcW w:w="1667" w:type="dxa"/>
            <w:shd w:val="clear" w:color="auto" w:fill="auto"/>
          </w:tcPr>
          <w:p w14:paraId="613994AF"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50</w:t>
            </w:r>
          </w:p>
        </w:tc>
      </w:tr>
      <w:tr w:rsidR="00897B9E" w:rsidRPr="00A61566" w14:paraId="5A0D6F28" w14:textId="77777777" w:rsidTr="00822A55">
        <w:tc>
          <w:tcPr>
            <w:tcW w:w="7905" w:type="dxa"/>
            <w:shd w:val="clear" w:color="auto" w:fill="auto"/>
          </w:tcPr>
          <w:p w14:paraId="0B4BDBA8"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Neutron beam instrumentation</w:t>
            </w:r>
          </w:p>
        </w:tc>
        <w:tc>
          <w:tcPr>
            <w:tcW w:w="1667" w:type="dxa"/>
            <w:shd w:val="clear" w:color="auto" w:fill="auto"/>
          </w:tcPr>
          <w:p w14:paraId="783666AA"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100</w:t>
            </w:r>
          </w:p>
        </w:tc>
      </w:tr>
      <w:tr w:rsidR="00897B9E" w:rsidRPr="00A61566" w14:paraId="7EBF6049" w14:textId="77777777" w:rsidTr="00822A55">
        <w:tc>
          <w:tcPr>
            <w:tcW w:w="7905" w:type="dxa"/>
            <w:shd w:val="clear" w:color="auto" w:fill="auto"/>
          </w:tcPr>
          <w:p w14:paraId="506E44D8"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R&amp;D</w:t>
            </w:r>
          </w:p>
        </w:tc>
        <w:tc>
          <w:tcPr>
            <w:tcW w:w="1667" w:type="dxa"/>
            <w:shd w:val="clear" w:color="auto" w:fill="auto"/>
          </w:tcPr>
          <w:p w14:paraId="31540137"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20</w:t>
            </w:r>
          </w:p>
        </w:tc>
      </w:tr>
      <w:tr w:rsidR="00897B9E" w:rsidRPr="00A61566" w14:paraId="7C96BC24" w14:textId="77777777" w:rsidTr="00822A55">
        <w:tc>
          <w:tcPr>
            <w:tcW w:w="7905" w:type="dxa"/>
            <w:shd w:val="clear" w:color="auto" w:fill="auto"/>
          </w:tcPr>
          <w:p w14:paraId="0EDDD166"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Engineering infrastructure</w:t>
            </w:r>
          </w:p>
        </w:tc>
        <w:tc>
          <w:tcPr>
            <w:tcW w:w="1667" w:type="dxa"/>
            <w:shd w:val="clear" w:color="auto" w:fill="auto"/>
          </w:tcPr>
          <w:p w14:paraId="6EB6F9B6"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sz w:val="24"/>
                <w:szCs w:val="24"/>
                <w:lang w:val="en-GB"/>
              </w:rPr>
              <w:t>50</w:t>
            </w:r>
          </w:p>
        </w:tc>
      </w:tr>
      <w:tr w:rsidR="00897B9E" w:rsidRPr="00A61566" w14:paraId="44E41A16" w14:textId="77777777" w:rsidTr="00822A55">
        <w:tc>
          <w:tcPr>
            <w:tcW w:w="7905" w:type="dxa"/>
            <w:shd w:val="clear" w:color="auto" w:fill="auto"/>
          </w:tcPr>
          <w:p w14:paraId="3DBCA930" w14:textId="77777777" w:rsidR="00897B9E" w:rsidRPr="00A61566" w:rsidRDefault="00897B9E" w:rsidP="00822A55">
            <w:pPr>
              <w:spacing w:after="0" w:line="360" w:lineRule="auto"/>
              <w:jc w:val="both"/>
              <w:rPr>
                <w:rFonts w:ascii="Times New Roman" w:eastAsia="Times New Roman" w:hAnsi="Times New Roman" w:cs="Times New Roman"/>
                <w:sz w:val="24"/>
                <w:szCs w:val="24"/>
                <w:lang w:val="en-GB"/>
              </w:rPr>
            </w:pPr>
            <w:r w:rsidRPr="00A61566">
              <w:rPr>
                <w:rFonts w:ascii="Times New Roman" w:eastAsia="Times New Roman" w:hAnsi="Times New Roman" w:cs="Times New Roman"/>
                <w:b/>
                <w:sz w:val="24"/>
                <w:szCs w:val="24"/>
                <w:lang w:val="en-GB"/>
              </w:rPr>
              <w:t>Total:</w:t>
            </w:r>
          </w:p>
        </w:tc>
        <w:tc>
          <w:tcPr>
            <w:tcW w:w="1667" w:type="dxa"/>
            <w:shd w:val="clear" w:color="auto" w:fill="auto"/>
          </w:tcPr>
          <w:p w14:paraId="09B376E0" w14:textId="77777777" w:rsidR="00897B9E" w:rsidRPr="00A61566" w:rsidRDefault="00897B9E" w:rsidP="00822A55">
            <w:pPr>
              <w:spacing w:after="0" w:line="360" w:lineRule="auto"/>
              <w:jc w:val="both"/>
              <w:rPr>
                <w:rFonts w:ascii="Times New Roman" w:eastAsia="Times New Roman" w:hAnsi="Times New Roman" w:cs="Times New Roman"/>
                <w:b/>
                <w:sz w:val="24"/>
                <w:szCs w:val="24"/>
                <w:lang w:val="en-GB"/>
              </w:rPr>
            </w:pPr>
            <w:r w:rsidRPr="00A61566">
              <w:rPr>
                <w:rFonts w:ascii="Times New Roman" w:eastAsia="Times New Roman" w:hAnsi="Times New Roman" w:cs="Times New Roman"/>
                <w:b/>
                <w:sz w:val="24"/>
                <w:szCs w:val="24"/>
                <w:lang w:val="en-GB"/>
              </w:rPr>
              <w:t>570</w:t>
            </w:r>
          </w:p>
        </w:tc>
      </w:tr>
    </w:tbl>
    <w:p w14:paraId="7DC985FF" w14:textId="77777777" w:rsidR="00897B9E" w:rsidRPr="00A61566" w:rsidRDefault="00897B9E" w:rsidP="00897B9E">
      <w:pPr>
        <w:jc w:val="both"/>
        <w:rPr>
          <w:rFonts w:ascii="Times New Roman" w:hAnsi="Times New Roman" w:cs="Times New Roman"/>
          <w:sz w:val="24"/>
          <w:szCs w:val="24"/>
          <w:lang w:val="en-GB"/>
        </w:rPr>
      </w:pPr>
    </w:p>
    <w:p w14:paraId="372676D5" w14:textId="77777777" w:rsidR="00897B9E" w:rsidRPr="00A61566" w:rsidRDefault="00897B9E" w:rsidP="00897B9E">
      <w:pPr>
        <w:spacing w:after="0" w:line="360" w:lineRule="auto"/>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ab/>
        <w:t xml:space="preserve">The construction of </w:t>
      </w:r>
      <w:r w:rsidR="00822A55" w:rsidRPr="00A61566">
        <w:rPr>
          <w:rFonts w:ascii="Times New Roman" w:hAnsi="Times New Roman" w:cs="Times New Roman"/>
          <w:sz w:val="24"/>
          <w:szCs w:val="24"/>
          <w:lang w:val="en-GB"/>
        </w:rPr>
        <w:t>DNS-IV</w:t>
      </w:r>
      <w:r w:rsidRPr="00A61566">
        <w:rPr>
          <w:rFonts w:ascii="Times New Roman" w:hAnsi="Times New Roman" w:cs="Times New Roman"/>
          <w:sz w:val="24"/>
          <w:szCs w:val="24"/>
          <w:lang w:val="en-GB"/>
        </w:rPr>
        <w:t xml:space="preserve"> will bring new opportunities and challenges for industries of JINR Member States, especially related to nuclear power industry sectors. We believe that the return for science and technology which </w:t>
      </w:r>
      <w:r w:rsidR="00822A55" w:rsidRPr="00A61566">
        <w:rPr>
          <w:rFonts w:ascii="Times New Roman" w:hAnsi="Times New Roman" w:cs="Times New Roman"/>
          <w:sz w:val="24"/>
          <w:szCs w:val="24"/>
          <w:lang w:val="en-GB"/>
        </w:rPr>
        <w:t>DNS-IV</w:t>
      </w:r>
      <w:r w:rsidRPr="00A61566">
        <w:rPr>
          <w:rFonts w:ascii="Times New Roman" w:hAnsi="Times New Roman" w:cs="Times New Roman"/>
          <w:sz w:val="24"/>
          <w:szCs w:val="24"/>
          <w:lang w:val="en-GB"/>
        </w:rPr>
        <w:t xml:space="preserve"> can deliver during 40 years of its expected service life will be more than sufficient to justify the commitment of funds.</w:t>
      </w:r>
    </w:p>
    <w:p w14:paraId="59A99222" w14:textId="77777777" w:rsidR="00897B9E" w:rsidRPr="00A61566" w:rsidRDefault="00897B9E" w:rsidP="00897B9E">
      <w:pPr>
        <w:spacing w:after="0" w:line="360" w:lineRule="auto"/>
        <w:jc w:val="both"/>
        <w:rPr>
          <w:rFonts w:ascii="Times New Roman" w:hAnsi="Times New Roman" w:cs="Times New Roman"/>
          <w:noProof/>
          <w:sz w:val="24"/>
          <w:szCs w:val="24"/>
          <w:lang w:val="en-GB" w:eastAsia="ru-RU"/>
        </w:rPr>
      </w:pPr>
    </w:p>
    <w:p w14:paraId="59580A80" w14:textId="77777777" w:rsidR="00897B9E" w:rsidRPr="00A61566" w:rsidRDefault="00897B9E" w:rsidP="00897B9E">
      <w:pPr>
        <w:spacing w:after="0" w:line="360" w:lineRule="auto"/>
        <w:ind w:left="357"/>
        <w:jc w:val="both"/>
        <w:rPr>
          <w:rFonts w:ascii="Times New Roman" w:hAnsi="Times New Roman" w:cs="Times New Roman"/>
          <w:sz w:val="24"/>
          <w:szCs w:val="24"/>
          <w:u w:val="single"/>
          <w:lang w:val="en-GB"/>
        </w:rPr>
      </w:pPr>
      <w:r w:rsidRPr="00A61566">
        <w:rPr>
          <w:rFonts w:ascii="Times New Roman" w:hAnsi="Times New Roman" w:cs="Times New Roman"/>
          <w:sz w:val="24"/>
          <w:szCs w:val="24"/>
          <w:u w:val="single"/>
          <w:lang w:val="en-GB"/>
        </w:rPr>
        <w:t>References</w:t>
      </w:r>
    </w:p>
    <w:p w14:paraId="2197BCC6" w14:textId="77777777" w:rsidR="00897B9E" w:rsidRPr="00A61566" w:rsidRDefault="00897B9E" w:rsidP="00897B9E">
      <w:pPr>
        <w:spacing w:after="0" w:line="360" w:lineRule="auto"/>
        <w:ind w:left="357"/>
        <w:jc w:val="both"/>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Shabalin</w:t>
      </w:r>
      <w:proofErr w:type="spellEnd"/>
      <w:r w:rsidRPr="00A61566">
        <w:rPr>
          <w:rFonts w:ascii="Times New Roman" w:hAnsi="Times New Roman" w:cs="Times New Roman"/>
          <w:sz w:val="24"/>
          <w:szCs w:val="24"/>
          <w:lang w:val="en-GB"/>
        </w:rPr>
        <w:t xml:space="preserve"> E.P., </w:t>
      </w:r>
      <w:proofErr w:type="spellStart"/>
      <w:r w:rsidRPr="00A61566">
        <w:rPr>
          <w:rFonts w:ascii="Times New Roman" w:hAnsi="Times New Roman" w:cs="Times New Roman"/>
          <w:sz w:val="24"/>
          <w:szCs w:val="24"/>
          <w:lang w:val="en-GB"/>
        </w:rPr>
        <w:t>Aksenov</w:t>
      </w:r>
      <w:proofErr w:type="spellEnd"/>
      <w:r w:rsidRPr="00A61566">
        <w:rPr>
          <w:rFonts w:ascii="Times New Roman" w:hAnsi="Times New Roman" w:cs="Times New Roman"/>
          <w:sz w:val="24"/>
          <w:szCs w:val="24"/>
          <w:lang w:val="en-GB"/>
        </w:rPr>
        <w:t xml:space="preserve"> V.L., </w:t>
      </w:r>
      <w:proofErr w:type="spellStart"/>
      <w:r w:rsidRPr="00A61566">
        <w:rPr>
          <w:rFonts w:ascii="Times New Roman" w:hAnsi="Times New Roman" w:cs="Times New Roman"/>
          <w:sz w:val="24"/>
          <w:szCs w:val="24"/>
          <w:lang w:val="en-GB"/>
        </w:rPr>
        <w:t>Komyshev</w:t>
      </w:r>
      <w:proofErr w:type="spellEnd"/>
      <w:r w:rsidRPr="00A61566">
        <w:rPr>
          <w:rFonts w:ascii="Times New Roman" w:hAnsi="Times New Roman" w:cs="Times New Roman"/>
          <w:sz w:val="24"/>
          <w:szCs w:val="24"/>
          <w:lang w:val="en-GB"/>
        </w:rPr>
        <w:t xml:space="preserve"> G.G., </w:t>
      </w:r>
      <w:proofErr w:type="spellStart"/>
      <w:r w:rsidRPr="00A61566">
        <w:rPr>
          <w:rFonts w:ascii="Times New Roman" w:hAnsi="Times New Roman" w:cs="Times New Roman"/>
          <w:sz w:val="24"/>
          <w:szCs w:val="24"/>
          <w:lang w:val="en-GB"/>
        </w:rPr>
        <w:t>Rogov</w:t>
      </w:r>
      <w:proofErr w:type="spellEnd"/>
      <w:r w:rsidRPr="00A61566">
        <w:rPr>
          <w:rFonts w:ascii="Times New Roman" w:hAnsi="Times New Roman" w:cs="Times New Roman"/>
          <w:sz w:val="24"/>
          <w:szCs w:val="24"/>
          <w:lang w:val="en-GB"/>
        </w:rPr>
        <w:t xml:space="preserve"> A.D. JINR P13-2017-57, </w:t>
      </w:r>
      <w:proofErr w:type="spellStart"/>
      <w:r w:rsidRPr="00A61566">
        <w:rPr>
          <w:rFonts w:ascii="Times New Roman" w:hAnsi="Times New Roman" w:cs="Times New Roman"/>
          <w:sz w:val="24"/>
          <w:szCs w:val="24"/>
          <w:lang w:val="en-GB"/>
        </w:rPr>
        <w:t>Dubna</w:t>
      </w:r>
      <w:proofErr w:type="spellEnd"/>
      <w:r w:rsidRPr="00A61566">
        <w:rPr>
          <w:rFonts w:ascii="Times New Roman" w:hAnsi="Times New Roman" w:cs="Times New Roman"/>
          <w:sz w:val="24"/>
          <w:szCs w:val="24"/>
          <w:lang w:val="en-GB"/>
        </w:rPr>
        <w:t>, 2017; Atomic Energy (2018).</w:t>
      </w:r>
    </w:p>
    <w:p w14:paraId="5531BD76" w14:textId="77777777" w:rsidR="00897B9E" w:rsidRPr="00A61566" w:rsidRDefault="00897B9E" w:rsidP="00897B9E">
      <w:pPr>
        <w:spacing w:after="0" w:line="360" w:lineRule="auto"/>
        <w:ind w:left="357"/>
        <w:jc w:val="both"/>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Vinogradov</w:t>
      </w:r>
      <w:proofErr w:type="spellEnd"/>
      <w:r w:rsidRPr="00A61566">
        <w:rPr>
          <w:rFonts w:ascii="Times New Roman" w:hAnsi="Times New Roman" w:cs="Times New Roman"/>
          <w:sz w:val="24"/>
          <w:szCs w:val="24"/>
          <w:lang w:val="en-GB"/>
        </w:rPr>
        <w:t xml:space="preserve"> A.V., </w:t>
      </w:r>
      <w:proofErr w:type="spellStart"/>
      <w:r w:rsidRPr="00A61566">
        <w:rPr>
          <w:rFonts w:ascii="Times New Roman" w:hAnsi="Times New Roman" w:cs="Times New Roman"/>
          <w:sz w:val="24"/>
          <w:szCs w:val="24"/>
          <w:lang w:val="en-GB"/>
        </w:rPr>
        <w:t>Pepelyshev</w:t>
      </w:r>
      <w:proofErr w:type="spellEnd"/>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Yu.N</w:t>
      </w:r>
      <w:proofErr w:type="spellEnd"/>
      <w:r w:rsidRPr="00A61566">
        <w:rPr>
          <w:rFonts w:ascii="Times New Roman" w:hAnsi="Times New Roman" w:cs="Times New Roman"/>
          <w:sz w:val="24"/>
          <w:szCs w:val="24"/>
          <w:lang w:val="en-GB"/>
        </w:rPr>
        <w:t xml:space="preserve">., </w:t>
      </w:r>
      <w:proofErr w:type="spellStart"/>
      <w:r w:rsidRPr="00A61566">
        <w:rPr>
          <w:rFonts w:ascii="Times New Roman" w:hAnsi="Times New Roman" w:cs="Times New Roman"/>
          <w:sz w:val="24"/>
          <w:szCs w:val="24"/>
          <w:lang w:val="en-GB"/>
        </w:rPr>
        <w:t>Rogov</w:t>
      </w:r>
      <w:proofErr w:type="spellEnd"/>
      <w:r w:rsidRPr="00A61566">
        <w:rPr>
          <w:rFonts w:ascii="Times New Roman" w:hAnsi="Times New Roman" w:cs="Times New Roman"/>
          <w:sz w:val="24"/>
          <w:szCs w:val="24"/>
          <w:lang w:val="en-GB"/>
        </w:rPr>
        <w:t xml:space="preserve"> A.D., </w:t>
      </w:r>
      <w:proofErr w:type="spellStart"/>
      <w:r w:rsidRPr="00A61566">
        <w:rPr>
          <w:rFonts w:ascii="Times New Roman" w:hAnsi="Times New Roman" w:cs="Times New Roman"/>
          <w:sz w:val="24"/>
          <w:szCs w:val="24"/>
          <w:lang w:val="en-GB"/>
        </w:rPr>
        <w:t>Sidorkin</w:t>
      </w:r>
      <w:proofErr w:type="spellEnd"/>
      <w:r w:rsidRPr="00A61566">
        <w:rPr>
          <w:rFonts w:ascii="Times New Roman" w:hAnsi="Times New Roman" w:cs="Times New Roman"/>
          <w:sz w:val="24"/>
          <w:szCs w:val="24"/>
          <w:lang w:val="en-GB"/>
        </w:rPr>
        <w:t xml:space="preserve"> S.F., JINR P13-2018-40, </w:t>
      </w:r>
      <w:proofErr w:type="spellStart"/>
      <w:r w:rsidRPr="00A61566">
        <w:rPr>
          <w:rFonts w:ascii="Times New Roman" w:hAnsi="Times New Roman" w:cs="Times New Roman"/>
          <w:sz w:val="24"/>
          <w:szCs w:val="24"/>
          <w:lang w:val="en-GB"/>
        </w:rPr>
        <w:t>Dubna</w:t>
      </w:r>
      <w:proofErr w:type="spellEnd"/>
      <w:r w:rsidRPr="00A61566">
        <w:rPr>
          <w:rFonts w:ascii="Times New Roman" w:hAnsi="Times New Roman" w:cs="Times New Roman"/>
          <w:sz w:val="24"/>
          <w:szCs w:val="24"/>
          <w:lang w:val="en-GB"/>
        </w:rPr>
        <w:t>, 2018.</w:t>
      </w:r>
    </w:p>
    <w:p w14:paraId="703E4748" w14:textId="77777777" w:rsidR="00897B9E" w:rsidRPr="00A61566" w:rsidRDefault="00897B9E" w:rsidP="00897B9E">
      <w:pPr>
        <w:spacing w:after="0" w:line="360" w:lineRule="auto"/>
        <w:ind w:left="357"/>
        <w:jc w:val="both"/>
        <w:rPr>
          <w:rFonts w:ascii="Times New Roman" w:hAnsi="Times New Roman" w:cs="Times New Roman"/>
          <w:sz w:val="24"/>
          <w:szCs w:val="24"/>
          <w:lang w:val="en-GB"/>
        </w:rPr>
      </w:pPr>
    </w:p>
    <w:p w14:paraId="2041992F" w14:textId="77777777" w:rsidR="00897B9E" w:rsidRPr="00A61566" w:rsidRDefault="00897B9E" w:rsidP="00897B9E">
      <w:pPr>
        <w:pStyle w:val="a3"/>
        <w:numPr>
          <w:ilvl w:val="0"/>
          <w:numId w:val="2"/>
        </w:numPr>
        <w:spacing w:after="0" w:line="360" w:lineRule="auto"/>
        <w:jc w:val="both"/>
        <w:rPr>
          <w:rFonts w:ascii="Times New Roman" w:hAnsi="Times New Roman" w:cs="Times New Roman"/>
          <w:b/>
          <w:caps/>
          <w:sz w:val="24"/>
          <w:szCs w:val="24"/>
          <w:lang w:val="en-GB"/>
        </w:rPr>
      </w:pPr>
      <w:r w:rsidRPr="00A61566">
        <w:rPr>
          <w:rFonts w:ascii="Times New Roman" w:hAnsi="Times New Roman" w:cs="Times New Roman"/>
          <w:b/>
          <w:caps/>
          <w:sz w:val="24"/>
          <w:szCs w:val="24"/>
          <w:lang w:val="en-GB"/>
        </w:rPr>
        <w:t>Interaction with other fields of Science and socially significant applications</w:t>
      </w:r>
    </w:p>
    <w:p w14:paraId="0F9E55A7" w14:textId="77777777" w:rsidR="00897B9E" w:rsidRPr="00A61566" w:rsidRDefault="00897B9E" w:rsidP="00897B9E">
      <w:pPr>
        <w:spacing w:after="0" w:line="360" w:lineRule="auto"/>
        <w:ind w:left="357"/>
        <w:jc w:val="both"/>
        <w:rPr>
          <w:rFonts w:ascii="Times New Roman" w:hAnsi="Times New Roman" w:cs="Times New Roman"/>
          <w:sz w:val="24"/>
          <w:szCs w:val="24"/>
          <w:lang w:val="en-GB"/>
        </w:rPr>
      </w:pPr>
    </w:p>
    <w:p w14:paraId="48489646" w14:textId="77777777" w:rsidR="00897B9E" w:rsidRPr="00A61566" w:rsidRDefault="00897B9E" w:rsidP="0031369F">
      <w:pPr>
        <w:spacing w:after="0" w:line="360" w:lineRule="auto"/>
        <w:ind w:firstLine="708"/>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The construction of the </w:t>
      </w:r>
      <w:proofErr w:type="spellStart"/>
      <w:r w:rsidRPr="00A61566">
        <w:rPr>
          <w:rFonts w:ascii="Times New Roman" w:hAnsi="Times New Roman" w:cs="Times New Roman"/>
          <w:sz w:val="24"/>
          <w:szCs w:val="24"/>
          <w:lang w:val="en-GB"/>
        </w:rPr>
        <w:t>Dubna</w:t>
      </w:r>
      <w:proofErr w:type="spellEnd"/>
      <w:r w:rsidRPr="00A61566">
        <w:rPr>
          <w:rFonts w:ascii="Times New Roman" w:hAnsi="Times New Roman" w:cs="Times New Roman"/>
          <w:sz w:val="24"/>
          <w:szCs w:val="24"/>
          <w:lang w:val="en-GB"/>
        </w:rPr>
        <w:t xml:space="preserve"> neutron source of the fourth generation (DNS-IV) which will have parameters higher than IBR-2 reactor will give new possibilities in the use of neutron scattering in other fields of science such as chemistry, molecular biology, material and engineering sciences.</w:t>
      </w:r>
    </w:p>
    <w:p w14:paraId="23B9D485" w14:textId="77777777" w:rsidR="00897B9E" w:rsidRPr="00A61566" w:rsidRDefault="0031369F" w:rsidP="0031369F">
      <w:pPr>
        <w:spacing w:after="0" w:line="360" w:lineRule="auto"/>
        <w:ind w:firstLine="708"/>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 xml:space="preserve">Besides this will get great opportunities socially significant applications such as medico-biological investigations, pharmacology, neutron diagnostic of cultural heritage and archaeometry. </w:t>
      </w:r>
    </w:p>
    <w:p w14:paraId="2B1ACB08" w14:textId="77777777" w:rsidR="0031369F" w:rsidRPr="00A61566" w:rsidRDefault="0031369F" w:rsidP="0031369F">
      <w:pPr>
        <w:spacing w:after="0" w:line="360" w:lineRule="auto"/>
        <w:ind w:firstLine="708"/>
        <w:jc w:val="both"/>
        <w:rPr>
          <w:rFonts w:ascii="Times New Roman" w:hAnsi="Times New Roman" w:cs="Times New Roman"/>
          <w:sz w:val="24"/>
          <w:szCs w:val="24"/>
          <w:lang w:val="en-GB"/>
        </w:rPr>
      </w:pPr>
    </w:p>
    <w:p w14:paraId="3DEBCE25" w14:textId="77777777" w:rsidR="0031369F" w:rsidRPr="00A61566" w:rsidRDefault="0031369F" w:rsidP="0031369F">
      <w:pPr>
        <w:spacing w:after="0" w:line="360" w:lineRule="auto"/>
        <w:jc w:val="both"/>
        <w:rPr>
          <w:rFonts w:ascii="Times New Roman" w:hAnsi="Times New Roman" w:cs="Times New Roman"/>
          <w:sz w:val="24"/>
          <w:szCs w:val="24"/>
          <w:u w:val="single"/>
          <w:lang w:val="en-GB"/>
        </w:rPr>
      </w:pPr>
      <w:r w:rsidRPr="00A61566">
        <w:rPr>
          <w:rFonts w:ascii="Times New Roman" w:hAnsi="Times New Roman" w:cs="Times New Roman"/>
          <w:sz w:val="24"/>
          <w:szCs w:val="24"/>
          <w:u w:val="single"/>
          <w:lang w:val="en-GB"/>
        </w:rPr>
        <w:t>References</w:t>
      </w:r>
    </w:p>
    <w:p w14:paraId="1A502BEC" w14:textId="77777777" w:rsidR="0031369F" w:rsidRPr="00A61566" w:rsidRDefault="0031369F" w:rsidP="0031369F">
      <w:pPr>
        <w:spacing w:after="0" w:line="360" w:lineRule="auto"/>
        <w:jc w:val="both"/>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Lychagin</w:t>
      </w:r>
      <w:proofErr w:type="spellEnd"/>
      <w:r w:rsidRPr="00A61566">
        <w:rPr>
          <w:rFonts w:ascii="Times New Roman" w:hAnsi="Times New Roman" w:cs="Times New Roman"/>
          <w:sz w:val="24"/>
          <w:szCs w:val="24"/>
          <w:lang w:val="en-GB"/>
        </w:rPr>
        <w:t xml:space="preserve"> E.V., </w:t>
      </w:r>
      <w:proofErr w:type="spellStart"/>
      <w:r w:rsidRPr="00A61566">
        <w:rPr>
          <w:rFonts w:ascii="Times New Roman" w:hAnsi="Times New Roman" w:cs="Times New Roman"/>
          <w:sz w:val="24"/>
          <w:szCs w:val="24"/>
          <w:lang w:val="en-GB"/>
        </w:rPr>
        <w:t>Kozlenko</w:t>
      </w:r>
      <w:proofErr w:type="spellEnd"/>
      <w:r w:rsidRPr="00A61566">
        <w:rPr>
          <w:rFonts w:ascii="Times New Roman" w:hAnsi="Times New Roman" w:cs="Times New Roman"/>
          <w:sz w:val="24"/>
          <w:szCs w:val="24"/>
          <w:lang w:val="en-GB"/>
        </w:rPr>
        <w:t xml:space="preserve"> D.P., </w:t>
      </w:r>
      <w:proofErr w:type="spellStart"/>
      <w:r w:rsidRPr="00A61566">
        <w:rPr>
          <w:rFonts w:ascii="Times New Roman" w:hAnsi="Times New Roman" w:cs="Times New Roman"/>
          <w:sz w:val="24"/>
          <w:szCs w:val="24"/>
          <w:lang w:val="en-GB"/>
        </w:rPr>
        <w:t>Sedyshev</w:t>
      </w:r>
      <w:proofErr w:type="spellEnd"/>
      <w:r w:rsidRPr="00A61566">
        <w:rPr>
          <w:rFonts w:ascii="Times New Roman" w:hAnsi="Times New Roman" w:cs="Times New Roman"/>
          <w:sz w:val="24"/>
          <w:szCs w:val="24"/>
          <w:lang w:val="en-GB"/>
        </w:rPr>
        <w:t xml:space="preserve"> P.V., </w:t>
      </w:r>
      <w:proofErr w:type="spellStart"/>
      <w:r w:rsidRPr="00A61566">
        <w:rPr>
          <w:rFonts w:ascii="Times New Roman" w:hAnsi="Times New Roman" w:cs="Times New Roman"/>
          <w:sz w:val="24"/>
          <w:szCs w:val="24"/>
          <w:lang w:val="en-GB"/>
        </w:rPr>
        <w:t>Shvetsov</w:t>
      </w:r>
      <w:proofErr w:type="spellEnd"/>
      <w:r w:rsidRPr="00A61566">
        <w:rPr>
          <w:rFonts w:ascii="Times New Roman" w:hAnsi="Times New Roman" w:cs="Times New Roman"/>
          <w:sz w:val="24"/>
          <w:szCs w:val="24"/>
          <w:lang w:val="en-GB"/>
        </w:rPr>
        <w:t xml:space="preserve"> V.N., Physics </w:t>
      </w:r>
      <w:proofErr w:type="spellStart"/>
      <w:r w:rsidRPr="00A61566">
        <w:rPr>
          <w:rFonts w:ascii="Times New Roman" w:hAnsi="Times New Roman" w:cs="Times New Roman"/>
          <w:sz w:val="24"/>
          <w:szCs w:val="24"/>
          <w:lang w:val="en-GB"/>
        </w:rPr>
        <w:t>Uspekhi</w:t>
      </w:r>
      <w:proofErr w:type="spellEnd"/>
      <w:r w:rsidRPr="00A61566">
        <w:rPr>
          <w:rFonts w:ascii="Times New Roman" w:hAnsi="Times New Roman" w:cs="Times New Roman"/>
          <w:sz w:val="24"/>
          <w:szCs w:val="24"/>
          <w:lang w:val="en-GB"/>
        </w:rPr>
        <w:t>, V. 186, N 3, P.265 (2016).</w:t>
      </w:r>
    </w:p>
    <w:p w14:paraId="10B1C558" w14:textId="77777777" w:rsidR="0031369F" w:rsidRPr="00A61566" w:rsidRDefault="0031369F" w:rsidP="0031369F">
      <w:pPr>
        <w:spacing w:after="0" w:line="360" w:lineRule="auto"/>
        <w:jc w:val="both"/>
        <w:rPr>
          <w:rFonts w:ascii="Times New Roman" w:hAnsi="Times New Roman" w:cs="Times New Roman"/>
          <w:sz w:val="24"/>
          <w:szCs w:val="24"/>
          <w:lang w:val="en-GB"/>
        </w:rPr>
      </w:pPr>
      <w:proofErr w:type="spellStart"/>
      <w:r w:rsidRPr="00A61566">
        <w:rPr>
          <w:rFonts w:ascii="Times New Roman" w:hAnsi="Times New Roman" w:cs="Times New Roman"/>
          <w:sz w:val="24"/>
          <w:szCs w:val="24"/>
          <w:lang w:val="en-GB"/>
        </w:rPr>
        <w:t>Aksenov</w:t>
      </w:r>
      <w:proofErr w:type="spellEnd"/>
      <w:r w:rsidRPr="00A61566">
        <w:rPr>
          <w:rFonts w:ascii="Times New Roman" w:hAnsi="Times New Roman" w:cs="Times New Roman"/>
          <w:sz w:val="24"/>
          <w:szCs w:val="24"/>
          <w:lang w:val="en-GB"/>
        </w:rPr>
        <w:t xml:space="preserve"> V.L., </w:t>
      </w:r>
      <w:proofErr w:type="spellStart"/>
      <w:r w:rsidRPr="00A61566">
        <w:rPr>
          <w:rFonts w:ascii="Times New Roman" w:hAnsi="Times New Roman" w:cs="Times New Roman"/>
          <w:sz w:val="24"/>
          <w:szCs w:val="24"/>
          <w:lang w:val="en-GB"/>
        </w:rPr>
        <w:t>Balagurov</w:t>
      </w:r>
      <w:proofErr w:type="spellEnd"/>
      <w:r w:rsidRPr="00A61566">
        <w:rPr>
          <w:rFonts w:ascii="Times New Roman" w:hAnsi="Times New Roman" w:cs="Times New Roman"/>
          <w:sz w:val="24"/>
          <w:szCs w:val="24"/>
          <w:lang w:val="en-GB"/>
        </w:rPr>
        <w:t xml:space="preserve"> A.M., </w:t>
      </w:r>
      <w:proofErr w:type="spellStart"/>
      <w:r w:rsidRPr="00A61566">
        <w:rPr>
          <w:rFonts w:ascii="Times New Roman" w:hAnsi="Times New Roman" w:cs="Times New Roman"/>
          <w:sz w:val="24"/>
          <w:szCs w:val="24"/>
          <w:lang w:val="en-GB"/>
        </w:rPr>
        <w:t>Kozlenko</w:t>
      </w:r>
      <w:proofErr w:type="spellEnd"/>
      <w:r w:rsidRPr="00A61566">
        <w:rPr>
          <w:rFonts w:ascii="Times New Roman" w:hAnsi="Times New Roman" w:cs="Times New Roman"/>
          <w:sz w:val="24"/>
          <w:szCs w:val="24"/>
          <w:lang w:val="en-GB"/>
        </w:rPr>
        <w:t xml:space="preserve"> D.P., Phys. Part. </w:t>
      </w:r>
      <w:proofErr w:type="spellStart"/>
      <w:r w:rsidRPr="00A61566">
        <w:rPr>
          <w:rFonts w:ascii="Times New Roman" w:hAnsi="Times New Roman" w:cs="Times New Roman"/>
          <w:sz w:val="24"/>
          <w:szCs w:val="24"/>
          <w:lang w:val="en-GB"/>
        </w:rPr>
        <w:t>Nucl</w:t>
      </w:r>
      <w:proofErr w:type="spellEnd"/>
      <w:r w:rsidRPr="00A61566">
        <w:rPr>
          <w:rFonts w:ascii="Times New Roman" w:hAnsi="Times New Roman" w:cs="Times New Roman"/>
          <w:sz w:val="24"/>
          <w:szCs w:val="24"/>
          <w:lang w:val="en-GB"/>
        </w:rPr>
        <w:t>., V. 47, N 9, P. 627 (2016).</w:t>
      </w:r>
    </w:p>
    <w:p w14:paraId="0EEC74D3" w14:textId="77777777" w:rsidR="00A201B3" w:rsidRPr="00A61566" w:rsidRDefault="00A201B3" w:rsidP="0031369F">
      <w:pPr>
        <w:spacing w:after="0" w:line="360" w:lineRule="auto"/>
        <w:jc w:val="both"/>
        <w:rPr>
          <w:rFonts w:ascii="Times New Roman" w:hAnsi="Times New Roman" w:cs="Times New Roman"/>
          <w:sz w:val="24"/>
          <w:szCs w:val="24"/>
          <w:lang w:val="en-GB"/>
        </w:rPr>
      </w:pPr>
    </w:p>
    <w:p w14:paraId="204A6A71" w14:textId="77777777" w:rsidR="0031369F" w:rsidRPr="00A61566" w:rsidRDefault="0031369F" w:rsidP="0031369F">
      <w:pPr>
        <w:pStyle w:val="a3"/>
        <w:numPr>
          <w:ilvl w:val="0"/>
          <w:numId w:val="2"/>
        </w:numPr>
        <w:spacing w:after="0" w:line="360" w:lineRule="auto"/>
        <w:jc w:val="both"/>
        <w:rPr>
          <w:rFonts w:ascii="Times New Roman" w:hAnsi="Times New Roman" w:cs="Times New Roman"/>
          <w:b/>
          <w:caps/>
          <w:sz w:val="24"/>
          <w:szCs w:val="24"/>
          <w:lang w:val="en-GB"/>
        </w:rPr>
      </w:pPr>
      <w:r w:rsidRPr="00A61566">
        <w:rPr>
          <w:rFonts w:ascii="Times New Roman" w:hAnsi="Times New Roman" w:cs="Times New Roman"/>
          <w:b/>
          <w:caps/>
          <w:sz w:val="24"/>
          <w:szCs w:val="24"/>
          <w:lang w:val="en-GB"/>
        </w:rPr>
        <w:t>Training of young scientists and spacialists</w:t>
      </w:r>
    </w:p>
    <w:p w14:paraId="61E235D5" w14:textId="77777777" w:rsidR="0031369F" w:rsidRPr="00A61566" w:rsidRDefault="0031369F" w:rsidP="0031369F">
      <w:pPr>
        <w:spacing w:after="0" w:line="360" w:lineRule="auto"/>
        <w:jc w:val="both"/>
        <w:rPr>
          <w:rFonts w:ascii="Times New Roman" w:hAnsi="Times New Roman" w:cs="Times New Roman"/>
          <w:sz w:val="24"/>
          <w:szCs w:val="24"/>
          <w:lang w:val="en-GB"/>
        </w:rPr>
      </w:pPr>
    </w:p>
    <w:p w14:paraId="3E3822D7" w14:textId="77777777" w:rsidR="0031369F" w:rsidRPr="00A61566" w:rsidRDefault="0031369F" w:rsidP="0031369F">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JINR has a well-developed and active Training centre for JINT member states which trains specialists in many areas of science.</w:t>
      </w:r>
    </w:p>
    <w:p w14:paraId="0A9D729E" w14:textId="77777777" w:rsidR="0031369F" w:rsidRPr="00A61566" w:rsidRDefault="00A201B3" w:rsidP="00755E25">
      <w:pPr>
        <w:spacing w:after="0" w:line="360" w:lineRule="auto"/>
        <w:ind w:firstLine="709"/>
        <w:jc w:val="both"/>
        <w:rPr>
          <w:rFonts w:ascii="Times New Roman" w:hAnsi="Times New Roman" w:cs="Times New Roman"/>
          <w:sz w:val="24"/>
          <w:szCs w:val="24"/>
          <w:lang w:val="en-GB"/>
        </w:rPr>
      </w:pPr>
      <w:r w:rsidRPr="00A61566">
        <w:rPr>
          <w:rFonts w:ascii="Times New Roman" w:hAnsi="Times New Roman" w:cs="Times New Roman"/>
          <w:sz w:val="24"/>
          <w:szCs w:val="24"/>
          <w:lang w:val="en-GB"/>
        </w:rPr>
        <w:t>On the base of Frank Laboratory of neutron physics the chair on neutron scattering of Lomonosov Moscow State University train young scientists and specialists during last decades.</w:t>
      </w:r>
    </w:p>
    <w:p w14:paraId="5542C913" w14:textId="77777777" w:rsidR="00A201B3" w:rsidRPr="00A61566" w:rsidRDefault="00A201B3" w:rsidP="00A201B3">
      <w:pPr>
        <w:spacing w:after="0" w:line="360" w:lineRule="auto"/>
        <w:jc w:val="both"/>
        <w:rPr>
          <w:rFonts w:ascii="Times New Roman" w:hAnsi="Times New Roman" w:cs="Times New Roman"/>
          <w:sz w:val="24"/>
          <w:szCs w:val="24"/>
          <w:lang w:val="en-GB"/>
        </w:rPr>
      </w:pPr>
    </w:p>
    <w:p w14:paraId="7E28C826" w14:textId="77777777" w:rsidR="00A201B3" w:rsidRPr="00A61566" w:rsidRDefault="00A201B3" w:rsidP="00A201B3">
      <w:pPr>
        <w:spacing w:after="0" w:line="360" w:lineRule="auto"/>
        <w:jc w:val="both"/>
        <w:rPr>
          <w:rFonts w:ascii="Times New Roman" w:hAnsi="Times New Roman" w:cs="Times New Roman"/>
          <w:sz w:val="24"/>
          <w:szCs w:val="24"/>
          <w:lang w:val="en-GB"/>
        </w:rPr>
      </w:pPr>
    </w:p>
    <w:p w14:paraId="7D93495F" w14:textId="77777777" w:rsidR="00A201B3" w:rsidRPr="00A61566" w:rsidRDefault="00A201B3" w:rsidP="00A201B3">
      <w:pPr>
        <w:rPr>
          <w:rFonts w:ascii="Times New Roman" w:hAnsi="Times New Roman" w:cs="Times New Roman"/>
          <w:sz w:val="24"/>
          <w:szCs w:val="24"/>
          <w:lang w:val="en-GB"/>
        </w:rPr>
      </w:pPr>
      <w:r w:rsidRPr="00A61566">
        <w:rPr>
          <w:rFonts w:ascii="Times New Roman" w:hAnsi="Times New Roman" w:cs="Times New Roman"/>
          <w:sz w:val="24"/>
          <w:szCs w:val="24"/>
          <w:lang w:val="en-GB"/>
        </w:rPr>
        <w:t>Co-chair</w:t>
      </w:r>
    </w:p>
    <w:p w14:paraId="1672AD30" w14:textId="77777777" w:rsidR="00A201B3" w:rsidRPr="00A61566" w:rsidRDefault="00A201B3" w:rsidP="00A201B3">
      <w:pPr>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 xml:space="preserve">of the Workshop “Advanced ideas and experiments </w:t>
      </w:r>
    </w:p>
    <w:p w14:paraId="486ABEAA" w14:textId="77777777" w:rsidR="00A201B3" w:rsidRPr="00A61566" w:rsidRDefault="00A201B3" w:rsidP="00A201B3">
      <w:pPr>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t xml:space="preserve">for the new </w:t>
      </w:r>
      <w:proofErr w:type="spellStart"/>
      <w:r w:rsidRPr="00A61566">
        <w:rPr>
          <w:rFonts w:ascii="Times New Roman" w:hAnsi="Times New Roman" w:cs="Times New Roman"/>
          <w:color w:val="000000"/>
          <w:sz w:val="24"/>
          <w:szCs w:val="24"/>
          <w:lang w:val="en-GB"/>
        </w:rPr>
        <w:t>Dubna</w:t>
      </w:r>
      <w:proofErr w:type="spellEnd"/>
      <w:r w:rsidRPr="00A61566">
        <w:rPr>
          <w:rFonts w:ascii="Times New Roman" w:hAnsi="Times New Roman" w:cs="Times New Roman"/>
          <w:color w:val="000000"/>
          <w:sz w:val="24"/>
          <w:szCs w:val="24"/>
          <w:lang w:val="en-GB"/>
        </w:rPr>
        <w:t xml:space="preserve"> Neutron Source (DNS-IV). </w:t>
      </w:r>
    </w:p>
    <w:p w14:paraId="42214A63" w14:textId="77777777" w:rsidR="00A201B3" w:rsidRPr="00A61566" w:rsidRDefault="00A201B3" w:rsidP="00A201B3">
      <w:pPr>
        <w:rPr>
          <w:rFonts w:ascii="Times New Roman" w:hAnsi="Times New Roman" w:cs="Times New Roman"/>
          <w:color w:val="000000"/>
          <w:sz w:val="24"/>
          <w:szCs w:val="24"/>
          <w:lang w:val="en-GB"/>
        </w:rPr>
      </w:pPr>
      <w:r w:rsidRPr="00A61566">
        <w:rPr>
          <w:rFonts w:ascii="Times New Roman" w:hAnsi="Times New Roman" w:cs="Times New Roman"/>
          <w:color w:val="000000"/>
          <w:sz w:val="24"/>
          <w:szCs w:val="24"/>
          <w:lang w:val="en-GB"/>
        </w:rPr>
        <w:lastRenderedPageBreak/>
        <w:t>Related moderators and infrastructure”</w:t>
      </w:r>
      <w:r w:rsidRPr="00A61566">
        <w:rPr>
          <w:rFonts w:ascii="Times New Roman" w:hAnsi="Times New Roman" w:cs="Times New Roman"/>
          <w:color w:val="000000"/>
          <w:sz w:val="24"/>
          <w:szCs w:val="24"/>
          <w:lang w:val="en-GB"/>
        </w:rPr>
        <w:tab/>
      </w:r>
      <w:r w:rsidRPr="00A61566">
        <w:rPr>
          <w:rFonts w:ascii="Times New Roman" w:hAnsi="Times New Roman" w:cs="Times New Roman"/>
          <w:color w:val="000000"/>
          <w:sz w:val="24"/>
          <w:szCs w:val="24"/>
          <w:lang w:val="en-GB"/>
        </w:rPr>
        <w:tab/>
      </w:r>
      <w:r w:rsidRPr="00A61566">
        <w:rPr>
          <w:rFonts w:ascii="Times New Roman" w:hAnsi="Times New Roman" w:cs="Times New Roman"/>
          <w:color w:val="000000"/>
          <w:sz w:val="24"/>
          <w:szCs w:val="24"/>
          <w:lang w:val="en-GB"/>
        </w:rPr>
        <w:tab/>
      </w:r>
      <w:r w:rsidRPr="00A61566">
        <w:rPr>
          <w:rFonts w:ascii="Times New Roman" w:hAnsi="Times New Roman" w:cs="Times New Roman"/>
          <w:color w:val="000000"/>
          <w:sz w:val="24"/>
          <w:szCs w:val="24"/>
          <w:lang w:val="en-GB"/>
        </w:rPr>
        <w:tab/>
      </w:r>
      <w:r w:rsidRPr="00A61566">
        <w:rPr>
          <w:rFonts w:ascii="Times New Roman" w:hAnsi="Times New Roman" w:cs="Times New Roman"/>
          <w:color w:val="000000"/>
          <w:sz w:val="24"/>
          <w:szCs w:val="24"/>
          <w:lang w:val="en-GB"/>
        </w:rPr>
        <w:tab/>
        <w:t xml:space="preserve">Prof. </w:t>
      </w:r>
      <w:proofErr w:type="spellStart"/>
      <w:r w:rsidRPr="00A61566">
        <w:rPr>
          <w:rFonts w:ascii="Times New Roman" w:hAnsi="Times New Roman" w:cs="Times New Roman"/>
          <w:color w:val="000000"/>
          <w:sz w:val="24"/>
          <w:szCs w:val="24"/>
          <w:lang w:val="en-GB"/>
        </w:rPr>
        <w:t>V.L.Aksenov</w:t>
      </w:r>
      <w:proofErr w:type="spellEnd"/>
    </w:p>
    <w:p w14:paraId="122F8E83" w14:textId="77777777" w:rsidR="00A201B3" w:rsidRPr="00A61566" w:rsidRDefault="00A201B3" w:rsidP="00A201B3">
      <w:pPr>
        <w:spacing w:after="0" w:line="360" w:lineRule="auto"/>
        <w:jc w:val="both"/>
        <w:rPr>
          <w:rFonts w:ascii="Times New Roman" w:hAnsi="Times New Roman" w:cs="Times New Roman"/>
          <w:sz w:val="24"/>
          <w:szCs w:val="24"/>
          <w:lang w:val="en-GB"/>
        </w:rPr>
      </w:pPr>
    </w:p>
    <w:sectPr w:rsidR="00A201B3" w:rsidRPr="00A615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MSY10">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F088F"/>
    <w:multiLevelType w:val="hybridMultilevel"/>
    <w:tmpl w:val="2DF80B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7012A03"/>
    <w:multiLevelType w:val="hybridMultilevel"/>
    <w:tmpl w:val="F5008524"/>
    <w:lvl w:ilvl="0" w:tplc="397A61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AB37B7"/>
    <w:multiLevelType w:val="hybridMultilevel"/>
    <w:tmpl w:val="2D163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B4A3A4F"/>
    <w:multiLevelType w:val="hybridMultilevel"/>
    <w:tmpl w:val="7C0A1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A9F0849"/>
    <w:multiLevelType w:val="hybridMultilevel"/>
    <w:tmpl w:val="E4808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4B94"/>
    <w:rsid w:val="000B3C84"/>
    <w:rsid w:val="00160F7F"/>
    <w:rsid w:val="002A56AE"/>
    <w:rsid w:val="002D7C1F"/>
    <w:rsid w:val="002E3148"/>
    <w:rsid w:val="0031369F"/>
    <w:rsid w:val="0032755F"/>
    <w:rsid w:val="0034025E"/>
    <w:rsid w:val="00394B94"/>
    <w:rsid w:val="004E26EC"/>
    <w:rsid w:val="00542C65"/>
    <w:rsid w:val="005476A6"/>
    <w:rsid w:val="005718BE"/>
    <w:rsid w:val="005A290A"/>
    <w:rsid w:val="006B4B55"/>
    <w:rsid w:val="006D7A57"/>
    <w:rsid w:val="00710711"/>
    <w:rsid w:val="00721EC0"/>
    <w:rsid w:val="00755E25"/>
    <w:rsid w:val="00781045"/>
    <w:rsid w:val="007D1527"/>
    <w:rsid w:val="007E088B"/>
    <w:rsid w:val="007E6242"/>
    <w:rsid w:val="007F3002"/>
    <w:rsid w:val="0081369B"/>
    <w:rsid w:val="00822A55"/>
    <w:rsid w:val="00897B9E"/>
    <w:rsid w:val="008A00C9"/>
    <w:rsid w:val="009D1C7D"/>
    <w:rsid w:val="009E38DF"/>
    <w:rsid w:val="00A201B3"/>
    <w:rsid w:val="00A61566"/>
    <w:rsid w:val="00B24739"/>
    <w:rsid w:val="00DC0D4B"/>
    <w:rsid w:val="00E30F97"/>
    <w:rsid w:val="00F2068A"/>
    <w:rsid w:val="00FD3408"/>
    <w:rsid w:val="00FE6EBB"/>
    <w:rsid w:val="00FF5B9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9D012D"/>
  <w15:docId w15:val="{5F58F8C3-C347-46F4-8B0A-84AAEA269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18BE"/>
    <w:pPr>
      <w:ind w:left="720"/>
      <w:contextualSpacing/>
    </w:pPr>
  </w:style>
  <w:style w:type="character" w:styleId="a4">
    <w:name w:val="Emphasis"/>
    <w:qFormat/>
    <w:rsid w:val="005718BE"/>
    <w:rPr>
      <w:i/>
      <w:iCs/>
    </w:rPr>
  </w:style>
  <w:style w:type="character" w:styleId="a5">
    <w:name w:val="Hyperlink"/>
    <w:uiPriority w:val="99"/>
    <w:unhideWhenUsed/>
    <w:rsid w:val="005718BE"/>
    <w:rPr>
      <w:color w:val="0000FF"/>
      <w:u w:val="single"/>
    </w:rPr>
  </w:style>
  <w:style w:type="paragraph" w:styleId="a6">
    <w:name w:val="Balloon Text"/>
    <w:basedOn w:val="a"/>
    <w:link w:val="a7"/>
    <w:uiPriority w:val="99"/>
    <w:semiHidden/>
    <w:unhideWhenUsed/>
    <w:rsid w:val="005718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18BE"/>
    <w:rPr>
      <w:rFonts w:ascii="Tahoma" w:hAnsi="Tahoma" w:cs="Tahoma"/>
      <w:sz w:val="16"/>
      <w:szCs w:val="16"/>
    </w:rPr>
  </w:style>
  <w:style w:type="paragraph" w:styleId="a8">
    <w:name w:val="Normal (Web)"/>
    <w:basedOn w:val="a"/>
    <w:uiPriority w:val="99"/>
    <w:semiHidden/>
    <w:unhideWhenUsed/>
    <w:rsid w:val="007E6242"/>
    <w:pPr>
      <w:spacing w:before="100" w:beforeAutospacing="1" w:after="100" w:afterAutospacing="1" w:line="240" w:lineRule="auto"/>
    </w:pPr>
    <w:rPr>
      <w:rFonts w:ascii="Times New Roman" w:hAnsi="Times New Roman"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1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2.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6.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21</Pages>
  <Words>4522</Words>
  <Characters>25780</Characters>
  <Application>Microsoft Office Word</Application>
  <DocSecurity>0</DocSecurity>
  <Lines>214</Lines>
  <Paragraphs>60</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30242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Windows User</cp:lastModifiedBy>
  <cp:revision>22</cp:revision>
  <cp:lastPrinted>2019-09-17T14:04:00Z</cp:lastPrinted>
  <dcterms:created xsi:type="dcterms:W3CDTF">2019-09-16T19:09:00Z</dcterms:created>
  <dcterms:modified xsi:type="dcterms:W3CDTF">2019-10-30T07:57:00Z</dcterms:modified>
</cp:coreProperties>
</file>