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C81BD" w14:textId="77777777" w:rsidR="00450FFB" w:rsidRDefault="00450FFB" w:rsidP="006C4560">
      <w:pPr>
        <w:ind w:firstLine="709"/>
        <w:jc w:val="center"/>
        <w:rPr>
          <w:b/>
          <w:caps/>
          <w:lang w:val="en-US"/>
        </w:rPr>
      </w:pPr>
      <w:r w:rsidRPr="00BC7371">
        <w:rPr>
          <w:b/>
          <w:caps/>
          <w:lang w:val="en-US"/>
        </w:rPr>
        <w:t>the scientific program</w:t>
      </w:r>
      <w:r w:rsidR="001A178B" w:rsidRPr="00BC7371">
        <w:rPr>
          <w:b/>
          <w:caps/>
          <w:lang w:val="en-US"/>
        </w:rPr>
        <w:t xml:space="preserve"> </w:t>
      </w:r>
      <w:r w:rsidRPr="00BC7371">
        <w:rPr>
          <w:b/>
          <w:caps/>
          <w:lang w:val="en-US"/>
        </w:rPr>
        <w:t>of the Laboratory of Radiation Biology</w:t>
      </w:r>
      <w:r w:rsidR="00862E7B" w:rsidRPr="00BC7371">
        <w:rPr>
          <w:b/>
          <w:caps/>
          <w:lang w:val="en-US"/>
        </w:rPr>
        <w:t xml:space="preserve"> </w:t>
      </w:r>
      <w:r w:rsidRPr="00BC7371">
        <w:rPr>
          <w:b/>
          <w:caps/>
          <w:lang w:val="en-US"/>
        </w:rPr>
        <w:t>for the period up to 2030</w:t>
      </w:r>
    </w:p>
    <w:p w14:paraId="1C19E529" w14:textId="77777777" w:rsidR="00450FFB" w:rsidRPr="000F4433" w:rsidRDefault="00450FFB" w:rsidP="000F4433">
      <w:pPr>
        <w:jc w:val="center"/>
        <w:rPr>
          <w:b/>
          <w:lang w:val="en-US"/>
        </w:rPr>
      </w:pPr>
      <w:r w:rsidRPr="000F4433">
        <w:rPr>
          <w:b/>
          <w:lang w:val="en-US"/>
        </w:rPr>
        <w:t xml:space="preserve">Radiobiological and </w:t>
      </w:r>
      <w:proofErr w:type="spellStart"/>
      <w:r w:rsidRPr="000F4433">
        <w:rPr>
          <w:b/>
          <w:lang w:val="en-US"/>
        </w:rPr>
        <w:t>Astrobiological</w:t>
      </w:r>
      <w:proofErr w:type="spellEnd"/>
      <w:r w:rsidRPr="000F4433">
        <w:rPr>
          <w:b/>
          <w:lang w:val="en-US"/>
        </w:rPr>
        <w:t xml:space="preserve"> Research at Charged Particle Beams of Different Energies</w:t>
      </w:r>
    </w:p>
    <w:p w14:paraId="287923E6" w14:textId="77777777" w:rsidR="00C428C7" w:rsidRPr="00C428C7" w:rsidRDefault="00C428C7" w:rsidP="006C4560">
      <w:pPr>
        <w:ind w:firstLine="709"/>
        <w:jc w:val="both"/>
        <w:rPr>
          <w:b/>
          <w:caps/>
          <w:lang w:val="en-US"/>
        </w:rPr>
      </w:pPr>
    </w:p>
    <w:p w14:paraId="4A62E567" w14:textId="77777777" w:rsidR="00BC3B38" w:rsidRPr="00BC3B38" w:rsidRDefault="00BC3B38" w:rsidP="006C4560">
      <w:pPr>
        <w:ind w:firstLine="709"/>
        <w:jc w:val="both"/>
        <w:rPr>
          <w:b/>
          <w:caps/>
          <w:lang w:val="en-US"/>
        </w:rPr>
      </w:pPr>
      <w:r w:rsidRPr="00BC3B38">
        <w:rPr>
          <w:b/>
          <w:caps/>
          <w:lang w:val="en-US"/>
        </w:rPr>
        <w:t>Executive summary</w:t>
      </w:r>
    </w:p>
    <w:p w14:paraId="4F0778C2" w14:textId="77777777" w:rsidR="003460D4" w:rsidRDefault="00BC3B38" w:rsidP="003E16C5">
      <w:pPr>
        <w:ind w:firstLine="709"/>
        <w:jc w:val="both"/>
        <w:rPr>
          <w:color w:val="000000"/>
          <w:lang w:val="en-US"/>
        </w:rPr>
      </w:pPr>
      <w:r w:rsidRPr="00545425">
        <w:rPr>
          <w:lang w:val="en-US"/>
        </w:rPr>
        <w:t xml:space="preserve">Heavy charged particles are an excellent tool to address fundamental problems of </w:t>
      </w:r>
      <w:r w:rsidRPr="00545425">
        <w:rPr>
          <w:i/>
          <w:lang w:val="en-US"/>
        </w:rPr>
        <w:t>modern radiation biology and genetics.</w:t>
      </w:r>
      <w:r w:rsidRPr="00545425">
        <w:rPr>
          <w:color w:val="000000"/>
          <w:lang w:val="en-US"/>
        </w:rPr>
        <w:t xml:space="preserve"> </w:t>
      </w:r>
      <w:r w:rsidR="008135F5" w:rsidRPr="00545425">
        <w:rPr>
          <w:lang w:val="en-US"/>
        </w:rPr>
        <w:t xml:space="preserve">In contrast to photon radiation, which uniformly deposits energy within </w:t>
      </w:r>
      <w:r w:rsidR="003C09FF">
        <w:rPr>
          <w:lang w:val="en-US"/>
        </w:rPr>
        <w:t xml:space="preserve">the </w:t>
      </w:r>
      <w:r w:rsidR="008135F5" w:rsidRPr="004A7C4F">
        <w:rPr>
          <w:lang w:val="en-US"/>
        </w:rPr>
        <w:t>cell nucleus</w:t>
      </w:r>
      <w:r w:rsidR="008135F5" w:rsidRPr="00545425">
        <w:rPr>
          <w:lang w:val="en-US"/>
        </w:rPr>
        <w:t xml:space="preserve">, </w:t>
      </w:r>
      <w:r w:rsidR="00DD2EC1" w:rsidRPr="00545425">
        <w:rPr>
          <w:lang w:val="en-US"/>
        </w:rPr>
        <w:t>heavy</w:t>
      </w:r>
      <w:r w:rsidR="008135F5" w:rsidRPr="00545425">
        <w:rPr>
          <w:lang w:val="en-US"/>
        </w:rPr>
        <w:t xml:space="preserve"> </w:t>
      </w:r>
      <w:r w:rsidR="00DD2EC1" w:rsidRPr="00545425">
        <w:rPr>
          <w:lang w:val="en-US"/>
        </w:rPr>
        <w:t>charged particles densely release</w:t>
      </w:r>
      <w:r w:rsidR="008135F5" w:rsidRPr="00545425">
        <w:rPr>
          <w:lang w:val="en-US"/>
        </w:rPr>
        <w:t xml:space="preserve"> energy along </w:t>
      </w:r>
      <w:r w:rsidR="00DD2EC1" w:rsidRPr="00545425">
        <w:rPr>
          <w:lang w:val="en-US"/>
        </w:rPr>
        <w:t>their</w:t>
      </w:r>
      <w:r w:rsidR="008135F5" w:rsidRPr="00545425">
        <w:rPr>
          <w:lang w:val="en-US"/>
        </w:rPr>
        <w:t xml:space="preserve"> track</w:t>
      </w:r>
      <w:r w:rsidR="00DD2EC1" w:rsidRPr="00545425">
        <w:rPr>
          <w:lang w:val="en-US"/>
        </w:rPr>
        <w:t>s</w:t>
      </w:r>
      <w:r w:rsidR="003C09FF">
        <w:rPr>
          <w:lang w:val="en-US"/>
        </w:rPr>
        <w:t>.</w:t>
      </w:r>
      <w:r w:rsidR="008135F5" w:rsidRPr="00545425">
        <w:rPr>
          <w:lang w:val="en-US"/>
        </w:rPr>
        <w:t xml:space="preserve"> </w:t>
      </w:r>
      <w:r w:rsidR="003C09FF">
        <w:rPr>
          <w:lang w:val="en-US"/>
        </w:rPr>
        <w:t xml:space="preserve">It </w:t>
      </w:r>
      <w:r w:rsidR="008135F5" w:rsidRPr="00545425">
        <w:rPr>
          <w:lang w:val="en-US"/>
        </w:rPr>
        <w:t>result</w:t>
      </w:r>
      <w:r w:rsidR="003C09FF">
        <w:rPr>
          <w:lang w:val="en-US"/>
        </w:rPr>
        <w:t>s</w:t>
      </w:r>
      <w:r w:rsidR="008135F5" w:rsidRPr="00545425">
        <w:rPr>
          <w:lang w:val="en-US"/>
        </w:rPr>
        <w:t xml:space="preserve"> in complex and clustered DNA damage</w:t>
      </w:r>
      <w:r w:rsidR="003E16C5">
        <w:rPr>
          <w:lang w:val="en-US"/>
        </w:rPr>
        <w:t xml:space="preserve"> and </w:t>
      </w:r>
      <w:r w:rsidR="003C09FF">
        <w:rPr>
          <w:lang w:val="en-US"/>
        </w:rPr>
        <w:t xml:space="preserve">determines the particles' </w:t>
      </w:r>
      <w:r w:rsidR="003E16C5" w:rsidRPr="00545425">
        <w:rPr>
          <w:lang w:val="en-US"/>
        </w:rPr>
        <w:t>high biological efficiency</w:t>
      </w:r>
      <w:r w:rsidR="008135F5" w:rsidRPr="00545425">
        <w:rPr>
          <w:lang w:val="en-US"/>
        </w:rPr>
        <w:t xml:space="preserve">. </w:t>
      </w:r>
      <w:r w:rsidR="003E16C5">
        <w:rPr>
          <w:color w:val="000000"/>
          <w:lang w:val="en-US"/>
        </w:rPr>
        <w:t xml:space="preserve">Therefore, </w:t>
      </w:r>
      <w:r w:rsidR="003E16C5">
        <w:rPr>
          <w:lang w:val="en-US"/>
        </w:rPr>
        <w:t>h</w:t>
      </w:r>
      <w:r w:rsidR="003E16C5" w:rsidRPr="00545425">
        <w:rPr>
          <w:lang w:val="en-US"/>
        </w:rPr>
        <w:t xml:space="preserve">igh-charge and energy (HZE) </w:t>
      </w:r>
      <w:r w:rsidR="004A7C4F">
        <w:rPr>
          <w:lang w:val="en-US"/>
        </w:rPr>
        <w:t>ions</w:t>
      </w:r>
      <w:r w:rsidR="003C09FF">
        <w:rPr>
          <w:lang w:val="en-US"/>
        </w:rPr>
        <w:t xml:space="preserve"> of</w:t>
      </w:r>
      <w:r w:rsidR="003E16C5" w:rsidRPr="00545425">
        <w:rPr>
          <w:lang w:val="en-US"/>
        </w:rPr>
        <w:t xml:space="preserve"> the Galactic Cosmic Rays (GCR) make a great contribution to the health risk </w:t>
      </w:r>
      <w:r w:rsidR="003E16C5" w:rsidRPr="00545425">
        <w:rPr>
          <w:color w:val="000000"/>
          <w:lang w:val="en-US"/>
        </w:rPr>
        <w:t>to astronauts during manned deep space missions.</w:t>
      </w:r>
      <w:r w:rsidR="003E16C5">
        <w:rPr>
          <w:color w:val="000000"/>
          <w:lang w:val="en-US"/>
        </w:rPr>
        <w:t xml:space="preserve"> Furthermore, h</w:t>
      </w:r>
      <w:r w:rsidR="00C1182A" w:rsidRPr="00545425">
        <w:rPr>
          <w:color w:val="000000"/>
          <w:lang w:val="en-US"/>
        </w:rPr>
        <w:t>adron beams</w:t>
      </w:r>
      <w:r w:rsidR="00545425" w:rsidRPr="00545425">
        <w:rPr>
          <w:color w:val="000000"/>
          <w:lang w:val="en-US"/>
        </w:rPr>
        <w:t xml:space="preserve"> — protons and carbon ions — </w:t>
      </w:r>
      <w:r w:rsidR="00C1182A" w:rsidRPr="00545425">
        <w:rPr>
          <w:color w:val="000000"/>
          <w:lang w:val="en-US"/>
        </w:rPr>
        <w:t>are beneficial for radiation cancer treatment, especially for deep-seated tumors</w:t>
      </w:r>
      <w:r w:rsidR="00545425" w:rsidRPr="00545425">
        <w:rPr>
          <w:color w:val="000000"/>
          <w:lang w:val="en-US"/>
        </w:rPr>
        <w:t xml:space="preserve">, due to their </w:t>
      </w:r>
      <w:r w:rsidR="00C1182A" w:rsidRPr="00545425">
        <w:rPr>
          <w:color w:val="000000"/>
          <w:lang w:val="en-US"/>
        </w:rPr>
        <w:t>depth</w:t>
      </w:r>
      <w:ins w:id="0" w:author="Hans Gutbrod" w:date="2019-10-23T10:27:00Z">
        <w:r w:rsidR="00DE35A6">
          <w:rPr>
            <w:color w:val="000000"/>
            <w:lang w:val="en-US"/>
          </w:rPr>
          <w:t>-</w:t>
        </w:r>
      </w:ins>
      <w:del w:id="1" w:author="Hans Gutbrod" w:date="2019-10-23T10:27:00Z">
        <w:r w:rsidR="00C1182A" w:rsidRPr="00545425" w:rsidDel="00DE35A6">
          <w:rPr>
            <w:color w:val="000000"/>
            <w:lang w:val="en-US"/>
          </w:rPr>
          <w:delText xml:space="preserve"> </w:delText>
        </w:r>
        <w:r w:rsidR="00EC2B35" w:rsidDel="00DE35A6">
          <w:rPr>
            <w:color w:val="000000"/>
            <w:lang w:val="en-US"/>
          </w:rPr>
          <w:delText>—</w:delText>
        </w:r>
        <w:r w:rsidR="00C1182A" w:rsidRPr="00545425" w:rsidDel="00DE35A6">
          <w:rPr>
            <w:color w:val="000000"/>
            <w:lang w:val="en-US"/>
          </w:rPr>
          <w:delText xml:space="preserve"> </w:delText>
        </w:r>
      </w:del>
      <w:r w:rsidR="00C1182A" w:rsidRPr="00545425">
        <w:rPr>
          <w:color w:val="000000"/>
          <w:lang w:val="en-US"/>
        </w:rPr>
        <w:t xml:space="preserve">dose </w:t>
      </w:r>
      <w:r w:rsidR="00545425" w:rsidRPr="00545425">
        <w:rPr>
          <w:color w:val="000000"/>
          <w:lang w:val="en-US"/>
        </w:rPr>
        <w:t>distribution</w:t>
      </w:r>
      <w:r w:rsidR="00C1182A" w:rsidRPr="00545425">
        <w:rPr>
          <w:color w:val="000000"/>
          <w:lang w:val="en-US"/>
        </w:rPr>
        <w:t xml:space="preserve"> </w:t>
      </w:r>
      <w:r w:rsidR="00545425" w:rsidRPr="00545425">
        <w:rPr>
          <w:color w:val="000000"/>
          <w:lang w:val="en-US"/>
        </w:rPr>
        <w:t xml:space="preserve">with </w:t>
      </w:r>
      <w:r w:rsidR="00EC2B35">
        <w:rPr>
          <w:color w:val="000000"/>
          <w:lang w:val="en-US"/>
        </w:rPr>
        <w:t xml:space="preserve">a </w:t>
      </w:r>
      <w:r w:rsidR="00C1182A" w:rsidRPr="00545425">
        <w:rPr>
          <w:color w:val="000000"/>
          <w:lang w:val="en-US"/>
        </w:rPr>
        <w:t xml:space="preserve">sharp maximum at the end of </w:t>
      </w:r>
      <w:r w:rsidR="00EC2B35">
        <w:rPr>
          <w:color w:val="000000"/>
          <w:lang w:val="en-US"/>
        </w:rPr>
        <w:t xml:space="preserve">the </w:t>
      </w:r>
      <w:r w:rsidR="00C1182A" w:rsidRPr="00545425">
        <w:rPr>
          <w:color w:val="000000"/>
          <w:lang w:val="en-US"/>
        </w:rPr>
        <w:t>particle range (the Bragg peak).</w:t>
      </w:r>
      <w:r w:rsidR="004949BA">
        <w:rPr>
          <w:color w:val="000000"/>
          <w:lang w:val="en-US"/>
        </w:rPr>
        <w:t xml:space="preserve"> </w:t>
      </w:r>
      <w:r w:rsidRPr="00545425">
        <w:rPr>
          <w:color w:val="000000"/>
          <w:lang w:val="en-US"/>
        </w:rPr>
        <w:t xml:space="preserve">Therefore, </w:t>
      </w:r>
      <w:r w:rsidRPr="00545425">
        <w:rPr>
          <w:b/>
          <w:color w:val="000000"/>
          <w:lang w:val="en-US"/>
        </w:rPr>
        <w:t>charged particle tumor therapy</w:t>
      </w:r>
      <w:r w:rsidRPr="00545425">
        <w:rPr>
          <w:color w:val="000000"/>
          <w:lang w:val="en-US"/>
        </w:rPr>
        <w:t xml:space="preserve"> and </w:t>
      </w:r>
      <w:r w:rsidRPr="00545425">
        <w:rPr>
          <w:b/>
          <w:color w:val="000000"/>
          <w:lang w:val="en-US"/>
        </w:rPr>
        <w:t>space radiation protection</w:t>
      </w:r>
      <w:r w:rsidRPr="00545425">
        <w:rPr>
          <w:color w:val="000000"/>
          <w:lang w:val="en-US"/>
        </w:rPr>
        <w:t xml:space="preserve"> are </w:t>
      </w:r>
      <w:r w:rsidR="004A7C4F">
        <w:rPr>
          <w:color w:val="000000"/>
          <w:lang w:val="en-US"/>
        </w:rPr>
        <w:t>becoming increasingly urgent fields of</w:t>
      </w:r>
      <w:r w:rsidRPr="00545425">
        <w:rPr>
          <w:color w:val="000000"/>
          <w:lang w:val="en-US"/>
        </w:rPr>
        <w:t xml:space="preserve"> modern radiobiological studies.</w:t>
      </w:r>
    </w:p>
    <w:p w14:paraId="6CB08A3C" w14:textId="77777777" w:rsidR="00FA2DD1" w:rsidRPr="00D613CE" w:rsidRDefault="003460D4" w:rsidP="006C4560">
      <w:pPr>
        <w:ind w:firstLine="709"/>
        <w:jc w:val="both"/>
        <w:rPr>
          <w:lang w:val="en-US"/>
          <w:rPrChange w:id="2" w:author="Windows User" w:date="2019-10-31T10:03:00Z">
            <w:rPr/>
          </w:rPrChange>
        </w:rPr>
      </w:pPr>
      <w:r w:rsidRPr="00F8720B">
        <w:rPr>
          <w:i/>
          <w:lang w:val="en-US"/>
        </w:rPr>
        <w:t>Astrobiology</w:t>
      </w:r>
      <w:r>
        <w:rPr>
          <w:lang w:val="en-US"/>
        </w:rPr>
        <w:t xml:space="preserve"> </w:t>
      </w:r>
      <w:ins w:id="3" w:author="Hans Gutbrod" w:date="2019-10-23T10:28:00Z">
        <w:r w:rsidR="00DE35A6">
          <w:rPr>
            <w:lang w:val="en-US"/>
          </w:rPr>
          <w:t xml:space="preserve">is </w:t>
        </w:r>
      </w:ins>
      <w:del w:id="4" w:author="Hans Gutbrod" w:date="2019-10-23T10:28:00Z">
        <w:r w:rsidDel="00DE35A6">
          <w:rPr>
            <w:lang w:val="en-US"/>
          </w:rPr>
          <w:delText xml:space="preserve">studies </w:delText>
        </w:r>
      </w:del>
      <w:ins w:id="5" w:author="Hans Gutbrod" w:date="2019-10-23T10:28:00Z">
        <w:r w:rsidR="00DE35A6">
          <w:rPr>
            <w:lang w:val="en-US"/>
          </w:rPr>
          <w:t xml:space="preserve">studying </w:t>
        </w:r>
      </w:ins>
      <w:r>
        <w:rPr>
          <w:lang w:val="en-US"/>
        </w:rPr>
        <w:t>life in the broadest sense: its origin, evolution, and presence in the Universe.</w:t>
      </w:r>
      <w:r w:rsidR="00EC4CB7" w:rsidRPr="00545425">
        <w:rPr>
          <w:lang w:val="en-US"/>
        </w:rPr>
        <w:t xml:space="preserve"> </w:t>
      </w:r>
      <w:r w:rsidR="00FA2DD1">
        <w:rPr>
          <w:lang w:val="en-US"/>
        </w:rPr>
        <w:t xml:space="preserve">To </w:t>
      </w:r>
      <w:r w:rsidR="00FA2DD1" w:rsidRPr="00756F23">
        <w:rPr>
          <w:lang w:val="en-US"/>
        </w:rPr>
        <w:t xml:space="preserve">answer the question of the </w:t>
      </w:r>
      <w:r w:rsidR="00FA2DD1">
        <w:rPr>
          <w:lang w:val="en-US"/>
        </w:rPr>
        <w:t>exogenous origin of life</w:t>
      </w:r>
      <w:r w:rsidR="00EC2B35">
        <w:rPr>
          <w:lang w:val="en-US"/>
        </w:rPr>
        <w:t>,</w:t>
      </w:r>
      <w:r w:rsidR="00FA2DD1" w:rsidRPr="00756F23">
        <w:rPr>
          <w:lang w:val="en-US"/>
        </w:rPr>
        <w:t xml:space="preserve"> the early stages of transition "from the inanimate to </w:t>
      </w:r>
      <w:del w:id="6" w:author="Hans Gutbrod" w:date="2019-10-23T10:31:00Z">
        <w:r w:rsidR="00FA2DD1" w:rsidRPr="00756F23" w:rsidDel="00DE35A6">
          <w:rPr>
            <w:lang w:val="en-US"/>
          </w:rPr>
          <w:delText>live</w:delText>
        </w:r>
      </w:del>
      <w:ins w:id="7" w:author="Hans Gutbrod" w:date="2019-10-23T10:31:00Z">
        <w:r w:rsidR="00DE35A6" w:rsidRPr="00756F23">
          <w:rPr>
            <w:lang w:val="en-US"/>
          </w:rPr>
          <w:t>li</w:t>
        </w:r>
        <w:r w:rsidR="00DE35A6">
          <w:rPr>
            <w:lang w:val="en-US"/>
          </w:rPr>
          <w:t>f</w:t>
        </w:r>
        <w:r w:rsidR="00DE35A6" w:rsidRPr="00756F23">
          <w:rPr>
            <w:lang w:val="en-US"/>
          </w:rPr>
          <w:t>e</w:t>
        </w:r>
      </w:ins>
      <w:r w:rsidR="00FA2DD1" w:rsidRPr="00756F23">
        <w:rPr>
          <w:lang w:val="en-US"/>
        </w:rPr>
        <w:t>"</w:t>
      </w:r>
      <w:r w:rsidR="00572069">
        <w:rPr>
          <w:lang w:val="en-US"/>
        </w:rPr>
        <w:t xml:space="preserve"> </w:t>
      </w:r>
      <w:r w:rsidR="00FA2DD1" w:rsidRPr="00756F23">
        <w:rPr>
          <w:lang w:val="en-US"/>
        </w:rPr>
        <w:t xml:space="preserve">can be reproduced </w:t>
      </w:r>
      <w:r w:rsidR="00EE6084">
        <w:rPr>
          <w:lang w:val="en-US"/>
        </w:rPr>
        <w:t xml:space="preserve">in ground experiments </w:t>
      </w:r>
      <w:r w:rsidR="00572069">
        <w:rPr>
          <w:lang w:val="en-US"/>
        </w:rPr>
        <w:t>u</w:t>
      </w:r>
      <w:r w:rsidR="00EE6084">
        <w:rPr>
          <w:lang w:val="en-US"/>
        </w:rPr>
        <w:t>sing</w:t>
      </w:r>
      <w:r w:rsidR="00572069" w:rsidRPr="00756F23">
        <w:rPr>
          <w:lang w:val="en-US"/>
        </w:rPr>
        <w:t xml:space="preserve"> particle </w:t>
      </w:r>
      <w:del w:id="8" w:author="Hans Gutbrod" w:date="2019-10-23T10:32:00Z">
        <w:r w:rsidR="00572069" w:rsidRPr="00756F23" w:rsidDel="00DE35A6">
          <w:rPr>
            <w:lang w:val="en-US"/>
          </w:rPr>
          <w:delText xml:space="preserve">exposure </w:delText>
        </w:r>
      </w:del>
      <w:ins w:id="9" w:author="Hans Gutbrod" w:date="2019-10-23T10:32:00Z">
        <w:r w:rsidR="00DE35A6">
          <w:rPr>
            <w:lang w:val="en-US"/>
          </w:rPr>
          <w:t>beams</w:t>
        </w:r>
        <w:r w:rsidR="00DE35A6" w:rsidRPr="00756F23">
          <w:rPr>
            <w:lang w:val="en-US"/>
          </w:rPr>
          <w:t xml:space="preserve"> </w:t>
        </w:r>
      </w:ins>
      <w:r w:rsidR="00572069" w:rsidRPr="00756F23">
        <w:rPr>
          <w:lang w:val="en-US"/>
        </w:rPr>
        <w:t>as an energy source</w:t>
      </w:r>
      <w:r w:rsidR="00FA2DD1" w:rsidRPr="00756F23">
        <w:rPr>
          <w:lang w:val="en-US"/>
        </w:rPr>
        <w:t>.</w:t>
      </w:r>
    </w:p>
    <w:p w14:paraId="4BB3FEE1" w14:textId="77777777" w:rsidR="00C428C7" w:rsidRPr="00D613CE" w:rsidRDefault="00C428C7" w:rsidP="006C4560">
      <w:pPr>
        <w:ind w:firstLine="709"/>
        <w:jc w:val="both"/>
        <w:rPr>
          <w:lang w:val="en-US"/>
          <w:rPrChange w:id="10" w:author="Windows User" w:date="2019-10-31T10:03:00Z">
            <w:rPr/>
          </w:rPrChange>
        </w:rPr>
      </w:pPr>
    </w:p>
    <w:p w14:paraId="5345EAE8" w14:textId="77777777" w:rsidR="00450FFB" w:rsidRPr="004F49B6" w:rsidRDefault="00BC3B38" w:rsidP="006C4560">
      <w:pPr>
        <w:ind w:firstLine="709"/>
        <w:jc w:val="both"/>
        <w:rPr>
          <w:caps/>
          <w:lang w:val="en-US"/>
        </w:rPr>
      </w:pPr>
      <w:r>
        <w:rPr>
          <w:b/>
          <w:caps/>
          <w:lang w:val="en-US"/>
        </w:rPr>
        <w:t>introduction</w:t>
      </w:r>
    </w:p>
    <w:p w14:paraId="3C51B912" w14:textId="77777777" w:rsidR="00597ADA" w:rsidRDefault="00EB7FE3" w:rsidP="006C4560">
      <w:pPr>
        <w:ind w:firstLine="709"/>
        <w:jc w:val="both"/>
        <w:rPr>
          <w:lang w:val="en-US"/>
        </w:rPr>
      </w:pPr>
      <w:r>
        <w:rPr>
          <w:lang w:val="en-US"/>
        </w:rPr>
        <w:t>The</w:t>
      </w:r>
      <w:r w:rsidR="00165A81">
        <w:rPr>
          <w:lang w:val="en-US"/>
        </w:rPr>
        <w:t xml:space="preserve"> research performed </w:t>
      </w:r>
      <w:r>
        <w:rPr>
          <w:lang w:val="en-US"/>
        </w:rPr>
        <w:t>by</w:t>
      </w:r>
      <w:r w:rsidR="00165A81">
        <w:rPr>
          <w:lang w:val="en-US"/>
        </w:rPr>
        <w:t xml:space="preserve"> the Laboratory of Radiation Biology </w:t>
      </w:r>
      <w:r>
        <w:rPr>
          <w:lang w:val="en-US"/>
        </w:rPr>
        <w:t xml:space="preserve">at JINR's basic facilities </w:t>
      </w:r>
      <w:r w:rsidR="00165A81">
        <w:rPr>
          <w:lang w:val="en-US"/>
        </w:rPr>
        <w:t xml:space="preserve">in previous years </w:t>
      </w:r>
      <w:r w:rsidR="00037D17">
        <w:rPr>
          <w:lang w:val="en-US"/>
        </w:rPr>
        <w:t xml:space="preserve">allowed </w:t>
      </w:r>
      <w:r w:rsidR="005F2008">
        <w:rPr>
          <w:lang w:val="en-US"/>
        </w:rPr>
        <w:t>solv</w:t>
      </w:r>
      <w:r w:rsidR="004134C9">
        <w:rPr>
          <w:lang w:val="en-US"/>
        </w:rPr>
        <w:t>ing</w:t>
      </w:r>
      <w:r w:rsidR="005F2008">
        <w:rPr>
          <w:lang w:val="en-US"/>
        </w:rPr>
        <w:t xml:space="preserve"> </w:t>
      </w:r>
      <w:r w:rsidR="00037D17">
        <w:rPr>
          <w:lang w:val="en-US"/>
        </w:rPr>
        <w:t>one of the central problems of radiobiology: evaluation of the relative biological effectiveness (RBE) of particle beams</w:t>
      </w:r>
      <w:r w:rsidR="004134C9">
        <w:rPr>
          <w:lang w:val="en-US"/>
        </w:rPr>
        <w:t>,</w:t>
      </w:r>
      <w:r w:rsidR="00037D17">
        <w:rPr>
          <w:lang w:val="en-US"/>
        </w:rPr>
        <w:t xml:space="preserve"> which was shown to depend not only on their physical characteristics</w:t>
      </w:r>
      <w:r w:rsidR="003147D4">
        <w:rPr>
          <w:lang w:val="en-US"/>
        </w:rPr>
        <w:t xml:space="preserve"> but also on </w:t>
      </w:r>
      <w:r w:rsidR="004134C9">
        <w:rPr>
          <w:lang w:val="en-US"/>
        </w:rPr>
        <w:t xml:space="preserve">the </w:t>
      </w:r>
      <w:r w:rsidR="003147D4">
        <w:rPr>
          <w:lang w:val="en-US"/>
        </w:rPr>
        <w:t>biological factor:</w:t>
      </w:r>
      <w:r w:rsidR="00037D17" w:rsidRPr="00037D17">
        <w:rPr>
          <w:b/>
          <w:bCs/>
          <w:lang w:val="en-US"/>
        </w:rPr>
        <w:t xml:space="preserve"> </w:t>
      </w:r>
      <w:r w:rsidR="003147D4" w:rsidRPr="003147D4">
        <w:rPr>
          <w:bCs/>
          <w:lang w:val="en-US"/>
        </w:rPr>
        <w:t xml:space="preserve">the ability of the cell to repair </w:t>
      </w:r>
      <w:r w:rsidR="00037D17" w:rsidRPr="003147D4">
        <w:rPr>
          <w:bCs/>
          <w:lang w:val="en-US"/>
        </w:rPr>
        <w:t>DNA damage</w:t>
      </w:r>
      <w:r w:rsidR="003147D4">
        <w:rPr>
          <w:bCs/>
          <w:lang w:val="en-US"/>
        </w:rPr>
        <w:t>.</w:t>
      </w:r>
      <w:r w:rsidR="00037D17" w:rsidRPr="003147D4">
        <w:rPr>
          <w:bCs/>
          <w:lang w:val="en-US"/>
        </w:rPr>
        <w:t xml:space="preserve"> </w:t>
      </w:r>
      <w:r w:rsidR="00226FFD" w:rsidRPr="00226FFD">
        <w:rPr>
          <w:lang w:val="en-US"/>
        </w:rPr>
        <w:t>Based on the developed concepts, the mechanisms of radiation-induced mutagenesis in prokaryote and lower eukaryote cells were studied in detail.</w:t>
      </w:r>
      <w:r w:rsidR="007668DF">
        <w:rPr>
          <w:lang w:val="en-US"/>
        </w:rPr>
        <w:t xml:space="preserve"> A new concept to revise t</w:t>
      </w:r>
      <w:r w:rsidR="00DA54FF">
        <w:rPr>
          <w:lang w:val="en-US"/>
        </w:rPr>
        <w:t xml:space="preserve">he traditional approach to </w:t>
      </w:r>
      <w:r w:rsidR="00DA54FF" w:rsidRPr="006C4560">
        <w:rPr>
          <w:lang w:val="en-US"/>
        </w:rPr>
        <w:t>astro</w:t>
      </w:r>
      <w:r w:rsidR="00DA54FF">
        <w:rPr>
          <w:lang w:val="en-US"/>
        </w:rPr>
        <w:t xml:space="preserve">nauts’ radiation risk evaluation </w:t>
      </w:r>
      <w:r w:rsidR="007668DF">
        <w:rPr>
          <w:lang w:val="en-US"/>
        </w:rPr>
        <w:t xml:space="preserve">was </w:t>
      </w:r>
      <w:r w:rsidR="007668DF" w:rsidRPr="00EC2B35">
        <w:rPr>
          <w:lang w:val="en-US"/>
        </w:rPr>
        <w:t>proposed</w:t>
      </w:r>
      <w:r w:rsidR="00EC2B35">
        <w:rPr>
          <w:lang w:val="en-US"/>
        </w:rPr>
        <w:t>,</w:t>
      </w:r>
      <w:r w:rsidR="00DA54FF">
        <w:rPr>
          <w:lang w:val="en-US"/>
        </w:rPr>
        <w:t xml:space="preserve"> </w:t>
      </w:r>
      <w:r w:rsidR="00EC2B35">
        <w:rPr>
          <w:lang w:val="en-US"/>
        </w:rPr>
        <w:t>which</w:t>
      </w:r>
      <w:r w:rsidR="00DA54FF">
        <w:rPr>
          <w:lang w:val="en-US"/>
        </w:rPr>
        <w:t xml:space="preserve"> include</w:t>
      </w:r>
      <w:r w:rsidR="00EC2B35">
        <w:rPr>
          <w:lang w:val="en-US"/>
        </w:rPr>
        <w:t>s</w:t>
      </w:r>
      <w:r w:rsidR="00DA54FF">
        <w:rPr>
          <w:lang w:val="en-US"/>
        </w:rPr>
        <w:t xml:space="preserve"> the risk of </w:t>
      </w:r>
      <w:r w:rsidR="007668DF">
        <w:rPr>
          <w:color w:val="000000"/>
          <w:lang w:val="en-US"/>
        </w:rPr>
        <w:t>the central nervous system (CNS)</w:t>
      </w:r>
      <w:r w:rsidR="004E7F84">
        <w:rPr>
          <w:lang w:val="en-US"/>
        </w:rPr>
        <w:t xml:space="preserve"> </w:t>
      </w:r>
      <w:r w:rsidR="004E7F84" w:rsidRPr="00ED7FBD">
        <w:rPr>
          <w:lang w:val="en-US"/>
        </w:rPr>
        <w:t>disorders</w:t>
      </w:r>
      <w:r w:rsidR="00DA54FF" w:rsidRPr="00ED7FBD">
        <w:rPr>
          <w:lang w:val="en-US"/>
        </w:rPr>
        <w:t xml:space="preserve"> </w:t>
      </w:r>
      <w:r w:rsidR="00597ADA" w:rsidRPr="00ED7FBD">
        <w:rPr>
          <w:lang w:val="en-US"/>
        </w:rPr>
        <w:t>[1].</w:t>
      </w:r>
    </w:p>
    <w:p w14:paraId="2635CBDF" w14:textId="77777777" w:rsidR="00CF5423" w:rsidRPr="00255573" w:rsidRDefault="00CF5423" w:rsidP="00CF5423">
      <w:pPr>
        <w:ind w:firstLine="709"/>
        <w:jc w:val="both"/>
        <w:rPr>
          <w:b/>
          <w:color w:val="000000"/>
          <w:lang w:val="en-US"/>
        </w:rPr>
      </w:pPr>
      <w:r>
        <w:rPr>
          <w:lang w:val="en-US"/>
        </w:rPr>
        <w:t xml:space="preserve">The </w:t>
      </w:r>
      <w:r w:rsidRPr="00CF5423">
        <w:rPr>
          <w:lang w:val="en-US"/>
        </w:rPr>
        <w:t xml:space="preserve">LRB is currently conducting research on the following </w:t>
      </w:r>
      <w:r w:rsidRPr="00255573">
        <w:rPr>
          <w:b/>
          <w:color w:val="000000"/>
          <w:lang w:val="en-US"/>
        </w:rPr>
        <w:t>Research Projects</w:t>
      </w:r>
      <w:r>
        <w:rPr>
          <w:b/>
          <w:color w:val="000000"/>
          <w:lang w:val="en-US"/>
        </w:rPr>
        <w:t>:</w:t>
      </w:r>
    </w:p>
    <w:p w14:paraId="78DAE5CD" w14:textId="77777777" w:rsidR="00255573" w:rsidRPr="00255573" w:rsidRDefault="00255573" w:rsidP="00255573">
      <w:pPr>
        <w:pStyle w:val="a3"/>
        <w:numPr>
          <w:ilvl w:val="0"/>
          <w:numId w:val="33"/>
        </w:numPr>
        <w:jc w:val="both"/>
        <w:rPr>
          <w:b/>
          <w:color w:val="000000" w:themeColor="text1"/>
          <w:lang w:val="en-US"/>
        </w:rPr>
      </w:pPr>
      <w:r w:rsidRPr="00255573">
        <w:rPr>
          <w:b/>
          <w:color w:val="000000" w:themeColor="text1"/>
          <w:lang w:val="en-US"/>
        </w:rPr>
        <w:t>Molecular Radiobiology</w:t>
      </w:r>
    </w:p>
    <w:p w14:paraId="00AEE7BB" w14:textId="77777777" w:rsidR="0016233D" w:rsidRDefault="00255573" w:rsidP="00F76EBA">
      <w:pPr>
        <w:ind w:firstLine="709"/>
        <w:jc w:val="both"/>
        <w:rPr>
          <w:color w:val="000000" w:themeColor="text1"/>
          <w:lang w:val="en-US"/>
        </w:rPr>
      </w:pPr>
      <w:r>
        <w:rPr>
          <w:color w:val="000000" w:themeColor="text1"/>
          <w:lang w:val="en-US"/>
        </w:rPr>
        <w:t xml:space="preserve">To investigate the molecular </w:t>
      </w:r>
      <w:r w:rsidRPr="006C4560">
        <w:rPr>
          <w:lang w:val="en-US"/>
        </w:rPr>
        <w:t>lesions</w:t>
      </w:r>
      <w:r>
        <w:rPr>
          <w:color w:val="FF0000"/>
          <w:lang w:val="en-US"/>
        </w:rPr>
        <w:t xml:space="preserve"> </w:t>
      </w:r>
      <w:r>
        <w:rPr>
          <w:color w:val="000000" w:themeColor="text1"/>
          <w:lang w:val="en-US"/>
        </w:rPr>
        <w:t xml:space="preserve">induced in DNA by ionizing radiation, </w:t>
      </w:r>
      <w:proofErr w:type="spellStart"/>
      <w:r>
        <w:rPr>
          <w:color w:val="000000" w:themeColor="text1"/>
          <w:lang w:val="en-US"/>
        </w:rPr>
        <w:t>immunocytogenetic</w:t>
      </w:r>
      <w:proofErr w:type="spellEnd"/>
      <w:r>
        <w:rPr>
          <w:color w:val="000000" w:themeColor="text1"/>
          <w:lang w:val="en-US"/>
        </w:rPr>
        <w:t xml:space="preserve"> and immunohistochemical techniques based </w:t>
      </w:r>
      <w:r w:rsidRPr="00282675">
        <w:rPr>
          <w:color w:val="000000" w:themeColor="text1"/>
          <w:lang w:val="en-US"/>
        </w:rPr>
        <w:t xml:space="preserve">on fluorescent labeling of </w:t>
      </w:r>
      <w:r w:rsidRPr="00282675">
        <w:rPr>
          <w:color w:val="000000" w:themeColor="text1"/>
          <w:lang w:val="en-US"/>
        </w:rPr>
        <w:lastRenderedPageBreak/>
        <w:t xml:space="preserve">proteins involved in </w:t>
      </w:r>
      <w:r>
        <w:rPr>
          <w:color w:val="000000" w:themeColor="text1"/>
          <w:lang w:val="en-US"/>
        </w:rPr>
        <w:t xml:space="preserve">the </w:t>
      </w:r>
      <w:r w:rsidRPr="00282675">
        <w:rPr>
          <w:color w:val="000000" w:themeColor="text1"/>
          <w:lang w:val="en-US"/>
        </w:rPr>
        <w:t>repair of the most severe</w:t>
      </w:r>
      <w:r>
        <w:rPr>
          <w:color w:val="000000" w:themeColor="text1"/>
          <w:lang w:val="en-US"/>
        </w:rPr>
        <w:t xml:space="preserve"> radiation-induced</w:t>
      </w:r>
      <w:r w:rsidRPr="00282675">
        <w:rPr>
          <w:color w:val="000000" w:themeColor="text1"/>
          <w:lang w:val="en-US"/>
        </w:rPr>
        <w:t xml:space="preserve"> DNA damage </w:t>
      </w:r>
      <w:r>
        <w:rPr>
          <w:color w:val="000000" w:themeColor="text1"/>
          <w:lang w:val="en-US"/>
        </w:rPr>
        <w:t>—</w:t>
      </w:r>
      <w:r w:rsidRPr="00282675">
        <w:rPr>
          <w:color w:val="000000" w:themeColor="text1"/>
          <w:lang w:val="en-US"/>
        </w:rPr>
        <w:t xml:space="preserve"> </w:t>
      </w:r>
      <w:r w:rsidR="006C0CA1">
        <w:rPr>
          <w:color w:val="000000" w:themeColor="text1"/>
          <w:lang w:val="en-US"/>
        </w:rPr>
        <w:t>double</w:t>
      </w:r>
      <w:r w:rsidR="005A40C8">
        <w:rPr>
          <w:color w:val="000000" w:themeColor="text1"/>
          <w:lang w:val="en-US"/>
        </w:rPr>
        <w:t>-</w:t>
      </w:r>
      <w:r w:rsidR="006C0CA1">
        <w:rPr>
          <w:color w:val="000000" w:themeColor="text1"/>
          <w:lang w:val="en-US"/>
        </w:rPr>
        <w:t xml:space="preserve"> strand breaks (</w:t>
      </w:r>
      <w:r w:rsidRPr="00282675">
        <w:rPr>
          <w:color w:val="000000" w:themeColor="text1"/>
          <w:lang w:val="en-US"/>
        </w:rPr>
        <w:t>DSB</w:t>
      </w:r>
      <w:r w:rsidR="006C0CA1">
        <w:rPr>
          <w:color w:val="000000" w:themeColor="text1"/>
          <w:lang w:val="en-US"/>
        </w:rPr>
        <w:t>)</w:t>
      </w:r>
      <w:r>
        <w:rPr>
          <w:color w:val="000000" w:themeColor="text1"/>
          <w:lang w:val="en-US"/>
        </w:rPr>
        <w:t xml:space="preserve"> —</w:t>
      </w:r>
      <w:r w:rsidRPr="00282675">
        <w:rPr>
          <w:color w:val="000000" w:themeColor="text1"/>
          <w:lang w:val="en-US"/>
        </w:rPr>
        <w:t xml:space="preserve"> </w:t>
      </w:r>
      <w:r>
        <w:rPr>
          <w:color w:val="000000" w:themeColor="text1"/>
          <w:lang w:val="en-US"/>
        </w:rPr>
        <w:t xml:space="preserve">have been widely used in recent years at </w:t>
      </w:r>
      <w:r w:rsidR="005A40C8">
        <w:rPr>
          <w:color w:val="000000" w:themeColor="text1"/>
          <w:lang w:val="en-US"/>
        </w:rPr>
        <w:t xml:space="preserve">the </w:t>
      </w:r>
      <w:r>
        <w:rPr>
          <w:color w:val="000000" w:themeColor="text1"/>
          <w:lang w:val="en-US"/>
        </w:rPr>
        <w:t>LRB.</w:t>
      </w:r>
      <w:r w:rsidRPr="00282675">
        <w:rPr>
          <w:color w:val="000000" w:themeColor="text1"/>
          <w:lang w:val="en-US"/>
        </w:rPr>
        <w:t xml:space="preserve"> </w:t>
      </w:r>
      <w:r>
        <w:rPr>
          <w:color w:val="000000" w:themeColor="text1"/>
          <w:lang w:val="en-US"/>
        </w:rPr>
        <w:t>I</w:t>
      </w:r>
      <w:r w:rsidRPr="00282675">
        <w:rPr>
          <w:color w:val="000000" w:themeColor="text1"/>
          <w:lang w:val="en-US"/>
        </w:rPr>
        <w:t xml:space="preserve">t allows </w:t>
      </w:r>
      <w:r w:rsidR="005A40C8">
        <w:rPr>
          <w:color w:val="000000" w:themeColor="text1"/>
          <w:lang w:val="en-US"/>
        </w:rPr>
        <w:t xml:space="preserve">the </w:t>
      </w:r>
      <w:r>
        <w:rPr>
          <w:color w:val="000000" w:themeColor="text1"/>
          <w:lang w:val="en-US"/>
        </w:rPr>
        <w:t>quantification of DNA damage</w:t>
      </w:r>
      <w:r w:rsidR="00D91289" w:rsidRPr="00D91289">
        <w:rPr>
          <w:color w:val="000000" w:themeColor="text1"/>
          <w:lang w:val="en-US"/>
        </w:rPr>
        <w:t xml:space="preserve"> (</w:t>
      </w:r>
      <w:r w:rsidR="00D91289">
        <w:rPr>
          <w:color w:val="000000" w:themeColor="text1"/>
          <w:lang w:val="en-US"/>
        </w:rPr>
        <w:t>r</w:t>
      </w:r>
      <w:r w:rsidR="00D91289" w:rsidRPr="00D91289">
        <w:rPr>
          <w:color w:val="000000" w:themeColor="text1"/>
          <w:lang w:val="en-US"/>
        </w:rPr>
        <w:t>adiation-induced foci (RIF))</w:t>
      </w:r>
      <w:r>
        <w:rPr>
          <w:color w:val="000000" w:themeColor="text1"/>
          <w:lang w:val="en-US"/>
        </w:rPr>
        <w:t xml:space="preserve"> and</w:t>
      </w:r>
      <w:r w:rsidRPr="00282675">
        <w:rPr>
          <w:color w:val="000000" w:themeColor="text1"/>
          <w:lang w:val="en-US"/>
        </w:rPr>
        <w:t xml:space="preserve"> visualization of repair kinetics</w:t>
      </w:r>
      <w:r>
        <w:rPr>
          <w:color w:val="000000" w:themeColor="text1"/>
          <w:lang w:val="en-US"/>
        </w:rPr>
        <w:t xml:space="preserve"> —</w:t>
      </w:r>
      <w:r w:rsidRPr="00282675">
        <w:rPr>
          <w:color w:val="000000" w:themeColor="text1"/>
          <w:lang w:val="en-US"/>
        </w:rPr>
        <w:t xml:space="preserve"> particularly, of clustered </w:t>
      </w:r>
      <w:r>
        <w:rPr>
          <w:color w:val="000000" w:themeColor="text1"/>
          <w:lang w:val="en-US"/>
        </w:rPr>
        <w:t xml:space="preserve">DNA </w:t>
      </w:r>
      <w:r w:rsidRPr="00282675">
        <w:rPr>
          <w:color w:val="000000" w:themeColor="text1"/>
          <w:lang w:val="en-US"/>
        </w:rPr>
        <w:t>damage produced by high</w:t>
      </w:r>
      <w:r w:rsidR="006A0329">
        <w:rPr>
          <w:color w:val="000000" w:themeColor="text1"/>
          <w:lang w:val="en-US"/>
        </w:rPr>
        <w:t>-</w:t>
      </w:r>
      <w:r w:rsidRPr="00282675">
        <w:rPr>
          <w:color w:val="000000" w:themeColor="text1"/>
          <w:lang w:val="en-US"/>
        </w:rPr>
        <w:t xml:space="preserve">LET radiation. Previously, </w:t>
      </w:r>
      <w:del w:id="11" w:author="Hans Gutbrod" w:date="2019-10-23T10:34:00Z">
        <w:r w:rsidRPr="00282675" w:rsidDel="00DE35A6">
          <w:rPr>
            <w:color w:val="000000" w:themeColor="text1"/>
            <w:lang w:val="en-US"/>
          </w:rPr>
          <w:delText xml:space="preserve">the </w:delText>
        </w:r>
        <w:r w:rsidDel="00DE35A6">
          <w:rPr>
            <w:color w:val="000000" w:themeColor="text1"/>
            <w:lang w:val="en-US"/>
          </w:rPr>
          <w:delText>induction</w:delText>
        </w:r>
        <w:r w:rsidRPr="00282675" w:rsidDel="00DE35A6">
          <w:rPr>
            <w:color w:val="000000" w:themeColor="text1"/>
            <w:lang w:val="en-US"/>
          </w:rPr>
          <w:delText xml:space="preserve"> of </w:delText>
        </w:r>
      </w:del>
      <w:r w:rsidRPr="00282675">
        <w:rPr>
          <w:color w:val="000000" w:themeColor="text1"/>
          <w:lang w:val="en-US"/>
        </w:rPr>
        <w:t xml:space="preserve">clustered </w:t>
      </w:r>
      <w:r>
        <w:rPr>
          <w:color w:val="000000" w:themeColor="text1"/>
          <w:lang w:val="en-US"/>
        </w:rPr>
        <w:t xml:space="preserve">DNA </w:t>
      </w:r>
      <w:r w:rsidRPr="00282675">
        <w:rPr>
          <w:color w:val="000000" w:themeColor="text1"/>
          <w:lang w:val="en-US"/>
        </w:rPr>
        <w:t xml:space="preserve">damage </w:t>
      </w:r>
      <w:ins w:id="12" w:author="Hans Gutbrod" w:date="2019-10-23T10:34:00Z">
        <w:r w:rsidR="00DE35A6">
          <w:rPr>
            <w:color w:val="000000" w:themeColor="text1"/>
            <w:lang w:val="en-US"/>
          </w:rPr>
          <w:t xml:space="preserve">was induced </w:t>
        </w:r>
      </w:ins>
      <w:r w:rsidR="00D202FA">
        <w:rPr>
          <w:lang w:val="en-US"/>
        </w:rPr>
        <w:t xml:space="preserve">by proton and photon radiation </w:t>
      </w:r>
      <w:r w:rsidR="00D202FA" w:rsidRPr="005D44D1">
        <w:rPr>
          <w:lang w:val="en-US"/>
        </w:rPr>
        <w:t>(</w:t>
      </w:r>
      <w:r w:rsidR="006A0329">
        <w:rPr>
          <w:lang w:val="en-US"/>
        </w:rPr>
        <w:t>the Medical Technical Complex, DLNP</w:t>
      </w:r>
      <w:r w:rsidR="00D202FA" w:rsidRPr="005D44D1">
        <w:rPr>
          <w:lang w:val="en-US"/>
        </w:rPr>
        <w:t>)</w:t>
      </w:r>
      <w:r w:rsidR="006A0329">
        <w:rPr>
          <w:lang w:val="en-US"/>
        </w:rPr>
        <w:t>,</w:t>
      </w:r>
      <w:r w:rsidR="00D202FA">
        <w:rPr>
          <w:lang w:val="en-US"/>
        </w:rPr>
        <w:t xml:space="preserve"> </w:t>
      </w:r>
      <w:r>
        <w:rPr>
          <w:color w:val="000000" w:themeColor="text1"/>
          <w:lang w:val="en-US"/>
        </w:rPr>
        <w:t>by 30–50 MeV/n</w:t>
      </w:r>
      <w:r w:rsidRPr="00C5407D">
        <w:rPr>
          <w:color w:val="000000" w:themeColor="text1"/>
          <w:vertAlign w:val="superscript"/>
          <w:lang w:val="en-US"/>
        </w:rPr>
        <w:t xml:space="preserve"> 11</w:t>
      </w:r>
      <w:r>
        <w:rPr>
          <w:color w:val="000000" w:themeColor="text1"/>
          <w:lang w:val="en-US"/>
        </w:rPr>
        <w:t xml:space="preserve">B, </w:t>
      </w:r>
      <w:r>
        <w:rPr>
          <w:color w:val="000000" w:themeColor="text1"/>
          <w:vertAlign w:val="superscript"/>
          <w:lang w:val="en-US"/>
        </w:rPr>
        <w:t>15</w:t>
      </w:r>
      <w:r>
        <w:rPr>
          <w:color w:val="000000" w:themeColor="text1"/>
          <w:lang w:val="en-US"/>
        </w:rPr>
        <w:t xml:space="preserve">N, and </w:t>
      </w:r>
      <w:r>
        <w:rPr>
          <w:color w:val="000000" w:themeColor="text1"/>
          <w:vertAlign w:val="superscript"/>
          <w:lang w:val="en-US"/>
        </w:rPr>
        <w:t>20</w:t>
      </w:r>
      <w:r>
        <w:rPr>
          <w:color w:val="000000" w:themeColor="text1"/>
          <w:lang w:val="en-US"/>
        </w:rPr>
        <w:t>Ne beams (U400M, FLNR)</w:t>
      </w:r>
      <w:r w:rsidR="00D202FA">
        <w:rPr>
          <w:color w:val="000000" w:themeColor="text1"/>
          <w:lang w:val="en-US"/>
        </w:rPr>
        <w:t xml:space="preserve">, </w:t>
      </w:r>
      <w:r>
        <w:rPr>
          <w:color w:val="000000" w:themeColor="text1"/>
          <w:lang w:val="en-US"/>
        </w:rPr>
        <w:t xml:space="preserve"> </w:t>
      </w:r>
      <w:r w:rsidR="006A0329">
        <w:rPr>
          <w:color w:val="000000" w:themeColor="text1"/>
          <w:lang w:val="en-US"/>
        </w:rPr>
        <w:t xml:space="preserve">and </w:t>
      </w:r>
      <w:r>
        <w:rPr>
          <w:color w:val="000000" w:themeColor="text1"/>
          <w:lang w:val="en-US"/>
        </w:rPr>
        <w:t xml:space="preserve">by 500 MeV/n </w:t>
      </w:r>
      <w:r>
        <w:rPr>
          <w:color w:val="000000" w:themeColor="text1"/>
          <w:vertAlign w:val="superscript"/>
          <w:lang w:val="en-US"/>
        </w:rPr>
        <w:t>12</w:t>
      </w:r>
      <w:r>
        <w:rPr>
          <w:color w:val="000000" w:themeColor="text1"/>
          <w:lang w:val="en-US"/>
        </w:rPr>
        <w:t xml:space="preserve">C and 2.5 GeV/n </w:t>
      </w:r>
      <w:r>
        <w:rPr>
          <w:color w:val="000000" w:themeColor="text1"/>
          <w:vertAlign w:val="superscript"/>
          <w:lang w:val="en-US"/>
        </w:rPr>
        <w:t>78</w:t>
      </w:r>
      <w:r>
        <w:rPr>
          <w:color w:val="000000" w:themeColor="text1"/>
          <w:lang w:val="en-US"/>
        </w:rPr>
        <w:t>Kr beams (</w:t>
      </w:r>
      <w:r>
        <w:rPr>
          <w:lang w:val="en-US"/>
        </w:rPr>
        <w:t>VBLHEP</w:t>
      </w:r>
      <w:r w:rsidR="003F6405">
        <w:rPr>
          <w:lang w:val="en-US"/>
        </w:rPr>
        <w:t xml:space="preserve"> </w:t>
      </w:r>
      <w:proofErr w:type="spellStart"/>
      <w:r w:rsidR="003F6405">
        <w:rPr>
          <w:lang w:val="en-US"/>
        </w:rPr>
        <w:t>Nuclotron</w:t>
      </w:r>
      <w:proofErr w:type="spellEnd"/>
      <w:r>
        <w:rPr>
          <w:lang w:val="en-US"/>
        </w:rPr>
        <w:t xml:space="preserve">) and </w:t>
      </w:r>
      <w:r w:rsidR="006A0329">
        <w:rPr>
          <w:lang w:val="en-US"/>
        </w:rPr>
        <w:t>its</w:t>
      </w:r>
      <w:r>
        <w:rPr>
          <w:lang w:val="en-US"/>
        </w:rPr>
        <w:t xml:space="preserve"> repair</w:t>
      </w:r>
      <w:r w:rsidRPr="00282675">
        <w:rPr>
          <w:color w:val="000000" w:themeColor="text1"/>
          <w:lang w:val="en-US"/>
        </w:rPr>
        <w:t xml:space="preserve"> were studied in </w:t>
      </w:r>
      <w:r>
        <w:rPr>
          <w:color w:val="000000" w:themeColor="text1"/>
          <w:lang w:val="en-US"/>
        </w:rPr>
        <w:t xml:space="preserve">normal </w:t>
      </w:r>
      <w:r w:rsidRPr="00282675">
        <w:rPr>
          <w:color w:val="000000" w:themeColor="text1"/>
          <w:lang w:val="en-US"/>
        </w:rPr>
        <w:t>human cultured cells of different origin</w:t>
      </w:r>
      <w:r w:rsidR="00D640E7" w:rsidRPr="00D640E7">
        <w:rPr>
          <w:color w:val="000000" w:themeColor="text1"/>
          <w:lang w:val="en-US"/>
        </w:rPr>
        <w:t xml:space="preserve"> </w:t>
      </w:r>
      <w:r w:rsidR="00D640E7" w:rsidRPr="006D2DE0">
        <w:rPr>
          <w:lang w:val="en-US"/>
        </w:rPr>
        <w:t>(</w:t>
      </w:r>
      <w:r w:rsidR="00D640E7" w:rsidRPr="00B55F4C">
        <w:rPr>
          <w:lang w:val="en-US"/>
        </w:rPr>
        <w:t>Fig. </w:t>
      </w:r>
      <w:r w:rsidR="00D640E7" w:rsidRPr="00D640E7">
        <w:rPr>
          <w:lang w:val="en-US"/>
        </w:rPr>
        <w:t>1</w:t>
      </w:r>
      <w:r w:rsidR="00D640E7" w:rsidRPr="006D2DE0">
        <w:rPr>
          <w:lang w:val="en-US"/>
        </w:rPr>
        <w:t>)</w:t>
      </w:r>
      <w:r>
        <w:rPr>
          <w:color w:val="000000" w:themeColor="text1"/>
          <w:lang w:val="en-US"/>
        </w:rPr>
        <w:t>.</w:t>
      </w:r>
    </w:p>
    <w:p w14:paraId="50FCA6F5" w14:textId="77777777" w:rsidR="00F76EBA" w:rsidRPr="0016233D" w:rsidRDefault="005E08BB" w:rsidP="005E08BB">
      <w:pPr>
        <w:ind w:firstLine="0"/>
        <w:jc w:val="center"/>
        <w:rPr>
          <w:color w:val="000000" w:themeColor="text1"/>
          <w:lang w:val="en-US"/>
        </w:rPr>
      </w:pPr>
      <w:r w:rsidRPr="005E08BB">
        <w:rPr>
          <w:noProof/>
          <w:lang w:val="de-DE" w:eastAsia="de-DE"/>
        </w:rPr>
        <w:drawing>
          <wp:inline distT="0" distB="0" distL="0" distR="0" wp14:anchorId="76DFD003" wp14:editId="033BF908">
            <wp:extent cx="4629606" cy="2336825"/>
            <wp:effectExtent l="19050" t="0" r="0" b="0"/>
            <wp:docPr id="1" name="Рисунок 0" descr="fig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en.png"/>
                    <pic:cNvPicPr/>
                  </pic:nvPicPr>
                  <pic:blipFill>
                    <a:blip r:embed="rId8" cstate="print"/>
                    <a:stretch>
                      <a:fillRect/>
                    </a:stretch>
                  </pic:blipFill>
                  <pic:spPr>
                    <a:xfrm>
                      <a:off x="0" y="0"/>
                      <a:ext cx="4626805" cy="2335411"/>
                    </a:xfrm>
                    <a:prstGeom prst="rect">
                      <a:avLst/>
                    </a:prstGeom>
                  </pic:spPr>
                </pic:pic>
              </a:graphicData>
            </a:graphic>
          </wp:inline>
        </w:drawing>
      </w:r>
    </w:p>
    <w:p w14:paraId="079DDD6D" w14:textId="77777777" w:rsidR="00F76EBA" w:rsidRDefault="00F76EBA" w:rsidP="00F4728F">
      <w:pPr>
        <w:pStyle w:val="a3"/>
        <w:spacing w:line="240" w:lineRule="auto"/>
        <w:ind w:left="0" w:firstLine="0"/>
        <w:jc w:val="both"/>
        <w:rPr>
          <w:sz w:val="22"/>
          <w:szCs w:val="22"/>
          <w:lang w:val="en-US"/>
        </w:rPr>
      </w:pPr>
      <w:r w:rsidRPr="00A66FF5">
        <w:rPr>
          <w:b/>
          <w:sz w:val="22"/>
          <w:szCs w:val="22"/>
          <w:lang w:val="en-US"/>
        </w:rPr>
        <w:t>Fig.</w:t>
      </w:r>
      <w:r>
        <w:rPr>
          <w:b/>
          <w:sz w:val="22"/>
          <w:szCs w:val="22"/>
          <w:lang w:val="en-US"/>
        </w:rPr>
        <w:t> </w:t>
      </w:r>
      <w:r w:rsidR="00D640E7" w:rsidRPr="0067518B">
        <w:rPr>
          <w:b/>
          <w:sz w:val="22"/>
          <w:szCs w:val="22"/>
          <w:lang w:val="en-US"/>
        </w:rPr>
        <w:t>1</w:t>
      </w:r>
      <w:r w:rsidRPr="00A66FF5">
        <w:rPr>
          <w:b/>
          <w:sz w:val="22"/>
          <w:szCs w:val="22"/>
          <w:lang w:val="en-US"/>
        </w:rPr>
        <w:t>.</w:t>
      </w:r>
      <w:r w:rsidR="0067518B">
        <w:rPr>
          <w:sz w:val="22"/>
          <w:szCs w:val="22"/>
          <w:lang w:val="en-US"/>
        </w:rPr>
        <w:t xml:space="preserve"> RIF </w:t>
      </w:r>
      <w:r w:rsidRPr="00A66FF5">
        <w:rPr>
          <w:sz w:val="22"/>
          <w:szCs w:val="22"/>
          <w:lang w:val="en-US"/>
        </w:rPr>
        <w:t>visualization</w:t>
      </w:r>
      <w:r w:rsidR="00F4728F">
        <w:rPr>
          <w:sz w:val="22"/>
          <w:szCs w:val="22"/>
          <w:lang w:val="en-US"/>
        </w:rPr>
        <w:t xml:space="preserve"> </w:t>
      </w:r>
      <w:r w:rsidR="00F4728F" w:rsidRPr="006A0329">
        <w:rPr>
          <w:i/>
          <w:sz w:val="22"/>
          <w:szCs w:val="22"/>
          <w:lang w:val="en-US"/>
        </w:rPr>
        <w:t>(a)</w:t>
      </w:r>
      <w:r w:rsidRPr="00A66FF5">
        <w:rPr>
          <w:sz w:val="22"/>
          <w:szCs w:val="22"/>
          <w:lang w:val="en-US"/>
        </w:rPr>
        <w:t xml:space="preserve"> and their repair kinetics</w:t>
      </w:r>
      <w:r w:rsidR="00F4728F">
        <w:rPr>
          <w:sz w:val="22"/>
          <w:szCs w:val="22"/>
          <w:lang w:val="en-US"/>
        </w:rPr>
        <w:t xml:space="preserve"> </w:t>
      </w:r>
      <w:r w:rsidR="00F4728F" w:rsidRPr="006A0329">
        <w:rPr>
          <w:i/>
          <w:sz w:val="22"/>
          <w:szCs w:val="22"/>
          <w:lang w:val="en-US"/>
        </w:rPr>
        <w:t>(b)</w:t>
      </w:r>
      <w:r w:rsidRPr="00A66FF5">
        <w:rPr>
          <w:sz w:val="22"/>
          <w:szCs w:val="22"/>
          <w:lang w:val="en-US"/>
        </w:rPr>
        <w:t xml:space="preserve"> after exposure to </w:t>
      </w:r>
      <w:r w:rsidRPr="00A66FF5">
        <w:rPr>
          <w:sz w:val="22"/>
          <w:szCs w:val="22"/>
        </w:rPr>
        <w:sym w:font="Symbol" w:char="F067"/>
      </w:r>
      <w:r w:rsidRPr="00A66FF5">
        <w:rPr>
          <w:sz w:val="22"/>
          <w:szCs w:val="22"/>
          <w:lang w:val="en-US"/>
        </w:rPr>
        <w:t xml:space="preserve">-rays and </w:t>
      </w:r>
      <w:r w:rsidR="00ED7FBD" w:rsidRPr="00ED7FBD">
        <w:rPr>
          <w:sz w:val="22"/>
          <w:szCs w:val="22"/>
          <w:lang w:val="en-US"/>
        </w:rPr>
        <w:t xml:space="preserve">50 MeV/n </w:t>
      </w:r>
      <w:r w:rsidR="00ED7FBD" w:rsidRPr="00ED7FBD">
        <w:rPr>
          <w:sz w:val="22"/>
          <w:szCs w:val="22"/>
          <w:vertAlign w:val="superscript"/>
          <w:lang w:val="en-US"/>
        </w:rPr>
        <w:t>11</w:t>
      </w:r>
      <w:r w:rsidR="00ED7FBD" w:rsidRPr="00ED7FBD">
        <w:rPr>
          <w:sz w:val="22"/>
          <w:szCs w:val="22"/>
          <w:lang w:val="en-US"/>
        </w:rPr>
        <w:t>B ions</w:t>
      </w:r>
      <w:r w:rsidR="00F4728F" w:rsidRPr="00ED7FBD">
        <w:rPr>
          <w:sz w:val="22"/>
          <w:szCs w:val="22"/>
          <w:lang w:val="en-US"/>
        </w:rPr>
        <w:t>.</w:t>
      </w:r>
      <w:r w:rsidR="00F4728F">
        <w:rPr>
          <w:sz w:val="22"/>
          <w:szCs w:val="22"/>
          <w:lang w:val="en-US"/>
        </w:rPr>
        <w:t xml:space="preserve"> C</w:t>
      </w:r>
      <w:r>
        <w:rPr>
          <w:sz w:val="22"/>
          <w:szCs w:val="22"/>
          <w:lang w:val="en-US"/>
        </w:rPr>
        <w:t>lustered RIF induced by 2.5 GeV/n</w:t>
      </w:r>
      <w:r w:rsidRPr="00BB7AAD">
        <w:rPr>
          <w:sz w:val="22"/>
          <w:szCs w:val="22"/>
          <w:lang w:val="en-US"/>
        </w:rPr>
        <w:t xml:space="preserve"> </w:t>
      </w:r>
      <w:r w:rsidRPr="00B80F24">
        <w:rPr>
          <w:bCs/>
          <w:sz w:val="22"/>
          <w:szCs w:val="22"/>
          <w:vertAlign w:val="superscript"/>
          <w:lang w:val="en-US"/>
        </w:rPr>
        <w:t>78</w:t>
      </w:r>
      <w:r w:rsidRPr="00B80F24">
        <w:rPr>
          <w:bCs/>
          <w:sz w:val="22"/>
          <w:szCs w:val="22"/>
          <w:lang w:val="en-US"/>
        </w:rPr>
        <w:t>Kr</w:t>
      </w:r>
      <w:r w:rsidRPr="00BB7AAD">
        <w:rPr>
          <w:b/>
          <w:bCs/>
          <w:sz w:val="22"/>
          <w:szCs w:val="22"/>
          <w:lang w:val="en-US"/>
        </w:rPr>
        <w:t xml:space="preserve"> </w:t>
      </w:r>
      <w:r w:rsidRPr="00BB7AAD">
        <w:rPr>
          <w:sz w:val="22"/>
          <w:szCs w:val="22"/>
          <w:lang w:val="en-US"/>
        </w:rPr>
        <w:t>ion</w:t>
      </w:r>
      <w:r>
        <w:rPr>
          <w:sz w:val="22"/>
          <w:szCs w:val="22"/>
          <w:lang w:val="en-US"/>
        </w:rPr>
        <w:t>s</w:t>
      </w:r>
      <w:r w:rsidRPr="00BB7AAD">
        <w:rPr>
          <w:sz w:val="22"/>
          <w:szCs w:val="22"/>
          <w:lang w:val="en-US"/>
        </w:rPr>
        <w:t xml:space="preserve"> </w:t>
      </w:r>
      <w:r>
        <w:rPr>
          <w:sz w:val="22"/>
          <w:szCs w:val="22"/>
          <w:lang w:val="en-US"/>
        </w:rPr>
        <w:t xml:space="preserve">in </w:t>
      </w:r>
      <w:r w:rsidR="006A0329">
        <w:rPr>
          <w:sz w:val="22"/>
          <w:szCs w:val="22"/>
          <w:lang w:val="en-US"/>
        </w:rPr>
        <w:t xml:space="preserve">rat </w:t>
      </w:r>
      <w:r>
        <w:rPr>
          <w:sz w:val="22"/>
          <w:szCs w:val="22"/>
          <w:lang w:val="en-US"/>
        </w:rPr>
        <w:t xml:space="preserve">hippocampal </w:t>
      </w:r>
      <w:r w:rsidRPr="00BB7AAD">
        <w:rPr>
          <w:sz w:val="22"/>
          <w:szCs w:val="22"/>
          <w:lang w:val="en-US"/>
        </w:rPr>
        <w:t>cells</w:t>
      </w:r>
      <w:r w:rsidR="006A0329">
        <w:rPr>
          <w:sz w:val="22"/>
          <w:szCs w:val="22"/>
          <w:lang w:val="en-US"/>
        </w:rPr>
        <w:t xml:space="preserve"> </w:t>
      </w:r>
      <w:r w:rsidR="005123CA">
        <w:rPr>
          <w:sz w:val="22"/>
          <w:szCs w:val="22"/>
          <w:lang w:val="en-US"/>
        </w:rPr>
        <w:t>1</w:t>
      </w:r>
      <w:r w:rsidR="006A0329">
        <w:rPr>
          <w:sz w:val="22"/>
          <w:szCs w:val="22"/>
          <w:lang w:val="en-US"/>
        </w:rPr>
        <w:t xml:space="preserve"> </w:t>
      </w:r>
      <w:r w:rsidR="005123CA">
        <w:rPr>
          <w:sz w:val="22"/>
          <w:szCs w:val="22"/>
          <w:lang w:val="en-US"/>
        </w:rPr>
        <w:t xml:space="preserve">hour after </w:t>
      </w:r>
      <w:r w:rsidRPr="00BB7AAD">
        <w:rPr>
          <w:sz w:val="22"/>
          <w:szCs w:val="22"/>
          <w:lang w:val="en-US"/>
        </w:rPr>
        <w:t>exposure</w:t>
      </w:r>
      <w:r w:rsidR="0067518B">
        <w:rPr>
          <w:sz w:val="22"/>
          <w:szCs w:val="22"/>
          <w:lang w:val="en-US"/>
        </w:rPr>
        <w:t xml:space="preserve"> </w:t>
      </w:r>
      <w:r w:rsidR="0067518B" w:rsidRPr="006A0329">
        <w:rPr>
          <w:i/>
          <w:sz w:val="22"/>
          <w:szCs w:val="22"/>
          <w:lang w:val="en-US"/>
        </w:rPr>
        <w:t>(c).</w:t>
      </w:r>
    </w:p>
    <w:p w14:paraId="4E444410" w14:textId="77777777" w:rsidR="005123CA" w:rsidRPr="00BB7AAD" w:rsidRDefault="005123CA" w:rsidP="005123CA">
      <w:pPr>
        <w:pStyle w:val="Default"/>
        <w:ind w:firstLine="0"/>
        <w:jc w:val="both"/>
        <w:rPr>
          <w:sz w:val="22"/>
          <w:szCs w:val="22"/>
          <w:lang w:val="en-US"/>
        </w:rPr>
      </w:pPr>
    </w:p>
    <w:p w14:paraId="2BF3ECC2" w14:textId="77777777" w:rsidR="00FE57AA" w:rsidRPr="001640F8" w:rsidRDefault="001640F8" w:rsidP="001640F8">
      <w:pPr>
        <w:pStyle w:val="a3"/>
        <w:numPr>
          <w:ilvl w:val="0"/>
          <w:numId w:val="33"/>
        </w:numPr>
        <w:jc w:val="both"/>
        <w:rPr>
          <w:b/>
          <w:color w:val="000000" w:themeColor="text1"/>
          <w:lang w:val="en-US"/>
        </w:rPr>
      </w:pPr>
      <w:r w:rsidRPr="001640F8">
        <w:rPr>
          <w:b/>
          <w:color w:val="000000" w:themeColor="text1"/>
          <w:lang w:val="en-US"/>
        </w:rPr>
        <w:t>Radiation Cytogenetics</w:t>
      </w:r>
    </w:p>
    <w:p w14:paraId="47CEAB3D" w14:textId="77777777" w:rsidR="00255573" w:rsidRDefault="001640F8" w:rsidP="00226FFD">
      <w:pPr>
        <w:ind w:firstLine="709"/>
        <w:jc w:val="both"/>
        <w:rPr>
          <w:rFonts w:ascii="SgsbwvSTIX-Regular" w:hAnsi="SgsbwvSTIX-Regular" w:cs="SgsbwvSTIX-Regular"/>
          <w:color w:val="000000"/>
          <w:lang w:val="en-US"/>
        </w:rPr>
      </w:pPr>
      <w:r w:rsidRPr="00E80FD3">
        <w:rPr>
          <w:rFonts w:ascii="SgsbwvSTIX-Regular" w:hAnsi="SgsbwvSTIX-Regular" w:cs="SgsbwvSTIX-Regular"/>
          <w:color w:val="000000"/>
          <w:lang w:val="en-US"/>
        </w:rPr>
        <w:t xml:space="preserve">Chromosome aberrations (CA) are considered </w:t>
      </w:r>
      <w:r>
        <w:rPr>
          <w:rFonts w:ascii="SgsbwvSTIX-Regular" w:hAnsi="SgsbwvSTIX-Regular" w:cs="SgsbwvSTIX-Regular"/>
          <w:color w:val="000000"/>
          <w:lang w:val="en-US"/>
        </w:rPr>
        <w:t>a</w:t>
      </w:r>
      <w:r w:rsidRPr="00E80FD3">
        <w:rPr>
          <w:rFonts w:ascii="SgsbwvSTIX-Regular" w:hAnsi="SgsbwvSTIX-Regular" w:cs="SgsbwvSTIX-Regular"/>
          <w:color w:val="000000"/>
          <w:lang w:val="en-US"/>
        </w:rPr>
        <w:t xml:space="preserve"> sensitive</w:t>
      </w:r>
      <w:r>
        <w:rPr>
          <w:rFonts w:ascii="SgsbwvSTIX-Regular" w:hAnsi="SgsbwvSTIX-Regular" w:cs="SgsbwvSTIX-Regular"/>
          <w:color w:val="000000"/>
          <w:lang w:val="en-US"/>
        </w:rPr>
        <w:t xml:space="preserve"> </w:t>
      </w:r>
      <w:r w:rsidRPr="00E80FD3">
        <w:rPr>
          <w:rFonts w:ascii="SgsbwvSTIX-Regular" w:hAnsi="SgsbwvSTIX-Regular" w:cs="SgsbwvSTIX-Regular"/>
          <w:color w:val="000000"/>
          <w:lang w:val="en-US"/>
        </w:rPr>
        <w:t>and reliabl</w:t>
      </w:r>
      <w:r>
        <w:rPr>
          <w:rFonts w:ascii="SgsbwvSTIX-Regular" w:hAnsi="SgsbwvSTIX-Regular" w:cs="SgsbwvSTIX-Regular"/>
          <w:color w:val="000000"/>
          <w:lang w:val="en-US"/>
        </w:rPr>
        <w:t>e indicator of radiation exposure</w:t>
      </w:r>
      <w:del w:id="13" w:author="Hans Gutbrod" w:date="2019-10-23T10:35:00Z">
        <w:r w:rsidR="009A2474" w:rsidDel="00DE35A6">
          <w:rPr>
            <w:rFonts w:ascii="SgsbwvSTIX-Regular" w:hAnsi="SgsbwvSTIX-Regular" w:cs="SgsbwvSTIX-Regular"/>
            <w:color w:val="000000"/>
            <w:lang w:val="en-US"/>
          </w:rPr>
          <w:delText>,</w:delText>
        </w:r>
        <w:r w:rsidRPr="00E80FD3" w:rsidDel="00DE35A6">
          <w:rPr>
            <w:rFonts w:ascii="SgsbwvSTIX-Regular" w:hAnsi="SgsbwvSTIX-Regular" w:cs="SgsbwvSTIX-Regular"/>
            <w:color w:val="000000"/>
            <w:lang w:val="en-US"/>
          </w:rPr>
          <w:delText xml:space="preserve"> </w:delText>
        </w:r>
      </w:del>
      <w:ins w:id="14" w:author="Hans Gutbrod" w:date="2019-10-23T10:35:00Z">
        <w:r w:rsidR="00DE35A6">
          <w:rPr>
            <w:rFonts w:ascii="SgsbwvSTIX-Regular" w:hAnsi="SgsbwvSTIX-Regular" w:cs="SgsbwvSTIX-Regular"/>
            <w:color w:val="000000"/>
            <w:lang w:val="en-US"/>
          </w:rPr>
          <w:t>.</w:t>
        </w:r>
        <w:r w:rsidR="00DE35A6" w:rsidRPr="00E80FD3">
          <w:rPr>
            <w:rFonts w:ascii="SgsbwvSTIX-Regular" w:hAnsi="SgsbwvSTIX-Regular" w:cs="SgsbwvSTIX-Regular"/>
            <w:color w:val="000000"/>
            <w:lang w:val="en-US"/>
          </w:rPr>
          <w:t xml:space="preserve"> </w:t>
        </w:r>
        <w:r w:rsidR="00DE35A6">
          <w:rPr>
            <w:rFonts w:ascii="SgsbwvSTIX-Regular" w:hAnsi="SgsbwvSTIX-Regular" w:cs="SgsbwvSTIX-Regular"/>
            <w:color w:val="000000"/>
            <w:lang w:val="en-US"/>
          </w:rPr>
          <w:t>T</w:t>
        </w:r>
      </w:ins>
      <w:del w:id="15" w:author="Hans Gutbrod" w:date="2019-10-23T10:35:00Z">
        <w:r w:rsidDel="00DE35A6">
          <w:rPr>
            <w:rFonts w:ascii="SgsbwvSTIX-Regular" w:hAnsi="SgsbwvSTIX-Regular" w:cs="SgsbwvSTIX-Regular"/>
            <w:color w:val="000000"/>
            <w:lang w:val="en-US"/>
          </w:rPr>
          <w:delText>and t</w:delText>
        </w:r>
      </w:del>
      <w:r>
        <w:rPr>
          <w:rFonts w:ascii="SgsbwvSTIX-Regular" w:hAnsi="SgsbwvSTIX-Regular" w:cs="SgsbwvSTIX-Regular"/>
          <w:color w:val="000000"/>
          <w:lang w:val="en-US"/>
        </w:rPr>
        <w:t>heir assessment</w:t>
      </w:r>
      <w:r w:rsidRPr="00E80FD3">
        <w:rPr>
          <w:rFonts w:ascii="SgsbwvSTIX-Regular" w:hAnsi="SgsbwvSTIX-Regular" w:cs="SgsbwvSTIX-Regular"/>
          <w:color w:val="000000"/>
          <w:lang w:val="en-US"/>
        </w:rPr>
        <w:t xml:space="preserve"> in human peripheral blood lymphocytes</w:t>
      </w:r>
      <w:r>
        <w:rPr>
          <w:rFonts w:ascii="SgsbwvSTIX-Regular" w:hAnsi="SgsbwvSTIX-Regular" w:cs="SgsbwvSTIX-Regular"/>
          <w:color w:val="000000"/>
          <w:lang w:val="en-US"/>
        </w:rPr>
        <w:t xml:space="preserve"> </w:t>
      </w:r>
      <w:r w:rsidRPr="00E80FD3">
        <w:rPr>
          <w:rFonts w:ascii="SgsbwvSTIX-Regular" w:hAnsi="SgsbwvSTIX-Regular" w:cs="SgsbwvSTIX-Regular"/>
          <w:color w:val="000000"/>
          <w:lang w:val="en-US"/>
        </w:rPr>
        <w:t xml:space="preserve">(PBL) </w:t>
      </w:r>
      <w:r>
        <w:rPr>
          <w:rFonts w:ascii="SgsbwvSTIX-Regular" w:hAnsi="SgsbwvSTIX-Regular" w:cs="SgsbwvSTIX-Regular"/>
          <w:color w:val="000000"/>
          <w:lang w:val="en-US"/>
        </w:rPr>
        <w:t>is a valuable method of modern human</w:t>
      </w:r>
      <w:r w:rsidRPr="00E80FD3">
        <w:rPr>
          <w:rFonts w:ascii="SgsbwvSTIX-Regular" w:hAnsi="SgsbwvSTIX-Regular" w:cs="SgsbwvSTIX-Regular"/>
          <w:color w:val="000000"/>
          <w:lang w:val="en-US"/>
        </w:rPr>
        <w:t xml:space="preserve"> </w:t>
      </w:r>
      <w:proofErr w:type="spellStart"/>
      <w:r w:rsidRPr="00E80FD3">
        <w:rPr>
          <w:rFonts w:ascii="SgsbwvSTIX-Regular" w:hAnsi="SgsbwvSTIX-Regular" w:cs="SgsbwvSTIX-Regular"/>
          <w:color w:val="000000"/>
          <w:lang w:val="en-US"/>
        </w:rPr>
        <w:t>biodosimetry</w:t>
      </w:r>
      <w:proofErr w:type="spellEnd"/>
      <w:r>
        <w:rPr>
          <w:rFonts w:ascii="SgsbwvSTIX-Regular" w:hAnsi="SgsbwvSTIX-Regular" w:cs="SgsbwvSTIX-Regular"/>
          <w:color w:val="000000"/>
          <w:lang w:val="en-US"/>
        </w:rPr>
        <w:t xml:space="preserve"> (IAEA, 2011)</w:t>
      </w:r>
      <w:r w:rsidRPr="00E80FD3">
        <w:rPr>
          <w:rFonts w:ascii="SgsbwvSTIX-Regular" w:hAnsi="SgsbwvSTIX-Regular" w:cs="SgsbwvSTIX-Regular"/>
          <w:color w:val="000000"/>
          <w:lang w:val="en-US"/>
        </w:rPr>
        <w:t>.</w:t>
      </w:r>
      <w:r w:rsidRPr="00E80FD3">
        <w:rPr>
          <w:rFonts w:ascii="Arial" w:eastAsia="+mn-ea" w:hAnsi="Arial" w:cs="Arial"/>
          <w:color w:val="000000"/>
          <w:kern w:val="24"/>
          <w:lang w:val="en-US" w:eastAsia="ru-RU"/>
        </w:rPr>
        <w:t xml:space="preserve"> </w:t>
      </w:r>
      <w:r w:rsidRPr="007E0A19">
        <w:rPr>
          <w:rFonts w:eastAsia="+mn-ea"/>
          <w:color w:val="000000"/>
          <w:kern w:val="24"/>
          <w:lang w:val="en-US" w:eastAsia="ru-RU"/>
        </w:rPr>
        <w:t>Classical c</w:t>
      </w:r>
      <w:r w:rsidRPr="007E0A19">
        <w:rPr>
          <w:color w:val="000000"/>
          <w:lang w:val="en-US"/>
        </w:rPr>
        <w:t>ytogenetic</w:t>
      </w:r>
      <w:r w:rsidRPr="00E80FD3">
        <w:rPr>
          <w:rFonts w:ascii="SgsbwvSTIX-Regular" w:hAnsi="SgsbwvSTIX-Regular" w:cs="SgsbwvSTIX-Regular"/>
          <w:color w:val="000000"/>
          <w:lang w:val="en-US"/>
        </w:rPr>
        <w:t xml:space="preserve"> </w:t>
      </w:r>
      <w:r>
        <w:rPr>
          <w:rFonts w:ascii="SgsbwvSTIX-Regular" w:hAnsi="SgsbwvSTIX-Regular" w:cs="SgsbwvSTIX-Regular"/>
          <w:color w:val="000000"/>
          <w:lang w:val="en-US"/>
        </w:rPr>
        <w:t xml:space="preserve">metaphase and anaphase </w:t>
      </w:r>
      <w:r w:rsidRPr="00E80FD3">
        <w:rPr>
          <w:rFonts w:ascii="SgsbwvSTIX-Regular" w:hAnsi="SgsbwvSTIX-Regular" w:cs="SgsbwvSTIX-Regular"/>
          <w:color w:val="000000"/>
          <w:lang w:val="en-US"/>
        </w:rPr>
        <w:t>me</w:t>
      </w:r>
      <w:r>
        <w:rPr>
          <w:rFonts w:ascii="SgsbwvSTIX-Regular" w:hAnsi="SgsbwvSTIX-Regular" w:cs="SgsbwvSTIX-Regular"/>
          <w:color w:val="000000"/>
          <w:lang w:val="en-US"/>
        </w:rPr>
        <w:t xml:space="preserve">thods as well as the chemically-induced PCC (premature chromosome condensation) assay </w:t>
      </w:r>
      <w:r w:rsidR="002245E5">
        <w:rPr>
          <w:rFonts w:ascii="SgsbwvSTIX-Regular" w:hAnsi="SgsbwvSTIX-Regular" w:cs="SgsbwvSTIX-Regular"/>
          <w:color w:val="000000"/>
          <w:lang w:val="en-US"/>
        </w:rPr>
        <w:t>have been</w:t>
      </w:r>
      <w:r>
        <w:rPr>
          <w:rFonts w:ascii="SgsbwvSTIX-Regular" w:hAnsi="SgsbwvSTIX-Regular" w:cs="SgsbwvSTIX-Regular"/>
          <w:color w:val="000000"/>
          <w:lang w:val="en-US"/>
        </w:rPr>
        <w:t xml:space="preserve"> widely used at the LRB</w:t>
      </w:r>
      <w:r w:rsidRPr="00E80FD3">
        <w:rPr>
          <w:rFonts w:ascii="SgsbwvSTIX-Regular" w:hAnsi="SgsbwvSTIX-Regular" w:cs="SgsbwvSTIX-Regular"/>
          <w:color w:val="000000"/>
          <w:lang w:val="en-US"/>
        </w:rPr>
        <w:t xml:space="preserve"> to evaluate the biological </w:t>
      </w:r>
      <w:r w:rsidR="002523F6">
        <w:rPr>
          <w:rFonts w:ascii="SgsbwvSTIX-Regular" w:hAnsi="SgsbwvSTIX-Regular" w:cs="SgsbwvSTIX-Regular"/>
          <w:color w:val="000000"/>
          <w:lang w:val="en-US"/>
        </w:rPr>
        <w:t>effectiveness</w:t>
      </w:r>
      <w:r w:rsidRPr="00E80FD3">
        <w:rPr>
          <w:rFonts w:ascii="SgsbwvSTIX-Regular" w:hAnsi="SgsbwvSTIX-Regular" w:cs="SgsbwvSTIX-Regular"/>
          <w:color w:val="000000"/>
          <w:lang w:val="en-US"/>
        </w:rPr>
        <w:t xml:space="preserve"> of particle beams at JINR</w:t>
      </w:r>
      <w:r w:rsidR="002523F6">
        <w:rPr>
          <w:rFonts w:ascii="SgsbwvSTIX-Regular" w:hAnsi="SgsbwvSTIX-Regular" w:cs="SgsbwvSTIX-Regular"/>
          <w:color w:val="000000"/>
          <w:lang w:val="en-US"/>
        </w:rPr>
        <w:t>'s</w:t>
      </w:r>
      <w:r w:rsidRPr="00E80FD3">
        <w:rPr>
          <w:rFonts w:ascii="SgsbwvSTIX-Regular" w:hAnsi="SgsbwvSTIX-Regular" w:cs="SgsbwvSTIX-Regular"/>
          <w:color w:val="000000"/>
          <w:lang w:val="en-US"/>
        </w:rPr>
        <w:t xml:space="preserve"> facilities</w:t>
      </w:r>
      <w:r>
        <w:rPr>
          <w:rFonts w:ascii="SgsbwvSTIX-Regular" w:hAnsi="SgsbwvSTIX-Regular" w:cs="SgsbwvSTIX-Regular"/>
          <w:color w:val="000000"/>
          <w:lang w:val="en-US"/>
        </w:rPr>
        <w:t xml:space="preserve">, namely, 150 MeV and </w:t>
      </w:r>
      <w:r w:rsidRPr="00847CC8">
        <w:rPr>
          <w:rFonts w:ascii="SgsbwvSTIX-Regular" w:hAnsi="SgsbwvSTIX-Regular" w:cs="SgsbwvSTIX-Regular"/>
          <w:b/>
          <w:color w:val="3366FF"/>
          <w:highlight w:val="yellow"/>
          <w:lang w:val="en-US"/>
          <w:rPrChange w:id="16" w:author="Hans Gutbrod" w:date="2019-10-23T10:48:00Z">
            <w:rPr>
              <w:rFonts w:ascii="SgsbwvSTIX-Regular" w:hAnsi="SgsbwvSTIX-Regular" w:cs="SgsbwvSTIX-Regular"/>
              <w:color w:val="000000"/>
              <w:lang w:val="en-US"/>
            </w:rPr>
          </w:rPrChange>
        </w:rPr>
        <w:t>SOBP protons</w:t>
      </w:r>
      <w:ins w:id="17" w:author="Hans Gutbrod" w:date="2019-10-23T10:37:00Z">
        <w:r w:rsidR="00DE35A6" w:rsidRPr="00847CC8">
          <w:rPr>
            <w:rFonts w:ascii="SgsbwvSTIX-Regular" w:hAnsi="SgsbwvSTIX-Regular" w:cs="SgsbwvSTIX-Regular"/>
            <w:b/>
            <w:color w:val="3366FF"/>
            <w:highlight w:val="yellow"/>
            <w:lang w:val="en-US"/>
            <w:rPrChange w:id="18" w:author="Hans Gutbrod" w:date="2019-10-23T10:48:00Z">
              <w:rPr>
                <w:rFonts w:ascii="SgsbwvSTIX-Regular" w:hAnsi="SgsbwvSTIX-Regular" w:cs="SgsbwvSTIX-Regular"/>
                <w:b/>
                <w:color w:val="3366FF"/>
                <w:lang w:val="en-US"/>
              </w:rPr>
            </w:rPrChange>
          </w:rPr>
          <w:t>?</w:t>
        </w:r>
      </w:ins>
      <w:r>
        <w:rPr>
          <w:rFonts w:ascii="SgsbwvSTIX-Regular" w:hAnsi="SgsbwvSTIX-Regular" w:cs="SgsbwvSTIX-Regular"/>
          <w:color w:val="000000"/>
          <w:lang w:val="en-US"/>
        </w:rPr>
        <w:t xml:space="preserve"> used for patient treatment, 30–50 MeV/n ions from </w:t>
      </w:r>
      <w:r>
        <w:rPr>
          <w:rFonts w:ascii="SgsbwvSTIX-Regular" w:hAnsi="SgsbwvSTIX-Regular" w:cs="SgsbwvSTIX-Regular"/>
          <w:color w:val="000000"/>
          <w:vertAlign w:val="superscript"/>
          <w:lang w:val="en-US"/>
        </w:rPr>
        <w:t>11</w:t>
      </w:r>
      <w:r>
        <w:rPr>
          <w:rFonts w:ascii="SgsbwvSTIX-Regular" w:hAnsi="SgsbwvSTIX-Regular" w:cs="SgsbwvSTIX-Regular"/>
          <w:color w:val="000000"/>
          <w:lang w:val="en-US"/>
        </w:rPr>
        <w:t xml:space="preserve">B to </w:t>
      </w:r>
      <w:r>
        <w:rPr>
          <w:rFonts w:ascii="SgsbwvSTIX-Regular" w:hAnsi="SgsbwvSTIX-Regular" w:cs="SgsbwvSTIX-Regular"/>
          <w:color w:val="000000"/>
          <w:vertAlign w:val="superscript"/>
          <w:lang w:val="en-US"/>
        </w:rPr>
        <w:t>20</w:t>
      </w:r>
      <w:r>
        <w:rPr>
          <w:rFonts w:ascii="SgsbwvSTIX-Regular" w:hAnsi="SgsbwvSTIX-Regular" w:cs="SgsbwvSTIX-Regular"/>
          <w:color w:val="000000"/>
          <w:lang w:val="en-US"/>
        </w:rPr>
        <w:t xml:space="preserve">Ne at the U400M ( FLNR), and 400 MeV/n </w:t>
      </w:r>
      <w:r>
        <w:rPr>
          <w:rFonts w:ascii="SgsbwvSTIX-Regular" w:hAnsi="SgsbwvSTIX-Regular" w:cs="SgsbwvSTIX-Regular"/>
          <w:color w:val="000000"/>
          <w:vertAlign w:val="superscript"/>
          <w:lang w:val="en-US"/>
        </w:rPr>
        <w:t>12</w:t>
      </w:r>
      <w:r>
        <w:rPr>
          <w:rFonts w:ascii="SgsbwvSTIX-Regular" w:hAnsi="SgsbwvSTIX-Regular" w:cs="SgsbwvSTIX-Regular"/>
          <w:color w:val="000000"/>
          <w:lang w:val="en-US"/>
        </w:rPr>
        <w:t xml:space="preserve">C ions at the </w:t>
      </w:r>
      <w:proofErr w:type="spellStart"/>
      <w:r>
        <w:rPr>
          <w:rFonts w:ascii="SgsbwvSTIX-Regular" w:hAnsi="SgsbwvSTIX-Regular" w:cs="SgsbwvSTIX-Regular"/>
          <w:color w:val="000000"/>
          <w:lang w:val="en-US"/>
        </w:rPr>
        <w:t>Nuclotron</w:t>
      </w:r>
      <w:proofErr w:type="spellEnd"/>
      <w:del w:id="19" w:author="Hans Gutbrod" w:date="2019-10-23T10:39:00Z">
        <w:r w:rsidDel="00EE166F">
          <w:rPr>
            <w:rFonts w:ascii="SgsbwvSTIX-Regular" w:hAnsi="SgsbwvSTIX-Regular" w:cs="SgsbwvSTIX-Regular"/>
            <w:color w:val="000000"/>
            <w:lang w:val="en-US"/>
          </w:rPr>
          <w:delText xml:space="preserve">; </w:delText>
        </w:r>
      </w:del>
      <w:ins w:id="20" w:author="Hans Gutbrod" w:date="2019-10-23T10:39:00Z">
        <w:r w:rsidR="00EE166F">
          <w:rPr>
            <w:rFonts w:ascii="SgsbwvSTIX-Regular" w:hAnsi="SgsbwvSTIX-Regular" w:cs="SgsbwvSTIX-Regular"/>
            <w:color w:val="000000"/>
            <w:lang w:val="en-US"/>
          </w:rPr>
          <w:t xml:space="preserve">, </w:t>
        </w:r>
      </w:ins>
      <w:del w:id="21" w:author="Hans Gutbrod" w:date="2019-10-23T10:39:00Z">
        <w:r w:rsidDel="00EE166F">
          <w:rPr>
            <w:rFonts w:ascii="SgsbwvSTIX-Regular" w:hAnsi="SgsbwvSTIX-Regular" w:cs="SgsbwvSTIX-Regular"/>
            <w:color w:val="000000"/>
            <w:lang w:val="en-US"/>
          </w:rPr>
          <w:delText xml:space="preserve">to </w:delText>
        </w:r>
      </w:del>
      <w:ins w:id="22" w:author="Hans Gutbrod" w:date="2019-10-23T10:39:00Z">
        <w:r w:rsidR="00EE166F">
          <w:rPr>
            <w:rFonts w:ascii="SgsbwvSTIX-Regular" w:hAnsi="SgsbwvSTIX-Regular" w:cs="SgsbwvSTIX-Regular"/>
            <w:color w:val="000000"/>
            <w:lang w:val="en-US"/>
          </w:rPr>
          <w:t xml:space="preserve">for </w:t>
        </w:r>
      </w:ins>
      <w:del w:id="23" w:author="Hans Gutbrod" w:date="2019-10-23T10:40:00Z">
        <w:r w:rsidDel="00EE166F">
          <w:rPr>
            <w:rFonts w:ascii="SgsbwvSTIX-Regular" w:hAnsi="SgsbwvSTIX-Regular" w:cs="SgsbwvSTIX-Regular"/>
            <w:color w:val="000000"/>
            <w:lang w:val="en-US"/>
          </w:rPr>
          <w:delText xml:space="preserve">investigate </w:delText>
        </w:r>
        <w:r w:rsidRPr="007E0A19" w:rsidDel="00EE166F">
          <w:rPr>
            <w:rFonts w:ascii="SgsbwvSTIX-Regular" w:hAnsi="SgsbwvSTIX-Regular" w:cs="SgsbwvSTIX-Regular"/>
            <w:color w:val="000000"/>
            <w:lang w:val="en-US"/>
          </w:rPr>
          <w:delText xml:space="preserve"> </w:delText>
        </w:r>
      </w:del>
      <w:ins w:id="24" w:author="Hans Gutbrod" w:date="2019-10-23T10:40:00Z">
        <w:r w:rsidR="00EE166F">
          <w:rPr>
            <w:rFonts w:ascii="SgsbwvSTIX-Regular" w:hAnsi="SgsbwvSTIX-Regular" w:cs="SgsbwvSTIX-Regular"/>
            <w:color w:val="000000"/>
            <w:lang w:val="en-US"/>
          </w:rPr>
          <w:t>investigations of</w:t>
        </w:r>
        <w:r w:rsidR="00EE166F" w:rsidRPr="007E0A19">
          <w:rPr>
            <w:rFonts w:ascii="SgsbwvSTIX-Regular" w:hAnsi="SgsbwvSTIX-Regular" w:cs="SgsbwvSTIX-Regular"/>
            <w:color w:val="000000"/>
            <w:lang w:val="en-US"/>
          </w:rPr>
          <w:t xml:space="preserve"> </w:t>
        </w:r>
      </w:ins>
      <w:r w:rsidRPr="007E0A19">
        <w:rPr>
          <w:rFonts w:ascii="SgsbwvSTIX-Regular" w:hAnsi="SgsbwvSTIX-Regular" w:cs="SgsbwvSTIX-Regular"/>
          <w:color w:val="000000"/>
          <w:lang w:val="en-US"/>
        </w:rPr>
        <w:t xml:space="preserve">biological effects of low-dose ionizing radiation </w:t>
      </w:r>
      <w:r>
        <w:rPr>
          <w:rFonts w:ascii="SgsbwvSTIX-Regular" w:hAnsi="SgsbwvSTIX-Regular" w:cs="SgsbwvSTIX-Regular"/>
          <w:color w:val="000000"/>
          <w:lang w:val="en-US"/>
        </w:rPr>
        <w:t>and adaptive response</w:t>
      </w:r>
      <w:del w:id="25" w:author="Hans Gutbrod" w:date="2019-10-23T10:40:00Z">
        <w:r w:rsidDel="00EE166F">
          <w:rPr>
            <w:rFonts w:ascii="SgsbwvSTIX-Regular" w:hAnsi="SgsbwvSTIX-Regular" w:cs="SgsbwvSTIX-Regular"/>
            <w:color w:val="000000"/>
            <w:lang w:val="en-US"/>
          </w:rPr>
          <w:delText xml:space="preserve">; </w:delText>
        </w:r>
      </w:del>
      <w:ins w:id="26" w:author="Hans Gutbrod" w:date="2019-10-23T10:40:00Z">
        <w:r w:rsidR="00EE166F">
          <w:rPr>
            <w:rFonts w:ascii="SgsbwvSTIX-Regular" w:hAnsi="SgsbwvSTIX-Regular" w:cs="SgsbwvSTIX-Regular"/>
            <w:color w:val="000000"/>
            <w:lang w:val="en-US"/>
          </w:rPr>
          <w:t xml:space="preserve"> </w:t>
        </w:r>
      </w:ins>
      <w:r>
        <w:rPr>
          <w:rFonts w:ascii="SgsbwvSTIX-Regular" w:hAnsi="SgsbwvSTIX-Regular" w:cs="SgsbwvSTIX-Regular"/>
          <w:color w:val="000000"/>
          <w:lang w:val="en-US"/>
        </w:rPr>
        <w:t xml:space="preserve">and </w:t>
      </w:r>
      <w:del w:id="27" w:author="Hans Gutbrod" w:date="2019-10-23T10:40:00Z">
        <w:r w:rsidDel="00EE166F">
          <w:rPr>
            <w:rFonts w:ascii="SgsbwvSTIX-Regular" w:hAnsi="SgsbwvSTIX-Regular" w:cs="SgsbwvSTIX-Regular"/>
            <w:color w:val="000000"/>
            <w:lang w:val="en-US"/>
          </w:rPr>
          <w:delText xml:space="preserve">to </w:delText>
        </w:r>
      </w:del>
      <w:ins w:id="28" w:author="Hans Gutbrod" w:date="2019-10-23T10:40:00Z">
        <w:r w:rsidR="00EE166F">
          <w:rPr>
            <w:rFonts w:ascii="SgsbwvSTIX-Regular" w:hAnsi="SgsbwvSTIX-Regular" w:cs="SgsbwvSTIX-Regular"/>
            <w:color w:val="000000"/>
            <w:lang w:val="en-US"/>
          </w:rPr>
          <w:t xml:space="preserve">for </w:t>
        </w:r>
      </w:ins>
      <w:del w:id="29" w:author="Hans Gutbrod" w:date="2019-10-23T10:40:00Z">
        <w:r w:rsidDel="00EE166F">
          <w:rPr>
            <w:rFonts w:ascii="SgsbwvSTIX-Regular" w:hAnsi="SgsbwvSTIX-Regular" w:cs="SgsbwvSTIX-Regular"/>
            <w:color w:val="000000"/>
            <w:lang w:val="en-US"/>
          </w:rPr>
          <w:delText xml:space="preserve">study </w:delText>
        </w:r>
      </w:del>
      <w:ins w:id="30" w:author="Hans Gutbrod" w:date="2019-10-23T10:40:00Z">
        <w:r w:rsidR="00EE166F">
          <w:rPr>
            <w:rFonts w:ascii="SgsbwvSTIX-Regular" w:hAnsi="SgsbwvSTIX-Regular" w:cs="SgsbwvSTIX-Regular"/>
            <w:color w:val="000000"/>
            <w:lang w:val="en-US"/>
          </w:rPr>
          <w:t xml:space="preserve">studies of </w:t>
        </w:r>
      </w:ins>
      <w:r>
        <w:rPr>
          <w:rFonts w:ascii="SgsbwvSTIX-Regular" w:hAnsi="SgsbwvSTIX-Regular" w:cs="SgsbwvSTIX-Regular"/>
          <w:color w:val="000000"/>
          <w:lang w:val="en-US"/>
        </w:rPr>
        <w:t>the modifying action of DNA synthesis inhibitors on the biological eff</w:t>
      </w:r>
      <w:r w:rsidR="002523F6">
        <w:rPr>
          <w:rFonts w:ascii="SgsbwvSTIX-Regular" w:hAnsi="SgsbwvSTIX-Regular" w:cs="SgsbwvSTIX-Regular"/>
          <w:color w:val="000000"/>
          <w:lang w:val="en-US"/>
        </w:rPr>
        <w:t>ectiveness</w:t>
      </w:r>
      <w:r>
        <w:rPr>
          <w:rFonts w:ascii="SgsbwvSTIX-Regular" w:hAnsi="SgsbwvSTIX-Regular" w:cs="SgsbwvSTIX-Regular"/>
          <w:color w:val="000000"/>
          <w:lang w:val="en-US"/>
        </w:rPr>
        <w:t xml:space="preserve"> of particle beams.</w:t>
      </w:r>
    </w:p>
    <w:p w14:paraId="5E8C180D" w14:textId="77777777" w:rsidR="003B51CF" w:rsidRPr="003B51CF" w:rsidRDefault="003B51CF" w:rsidP="003B51CF">
      <w:pPr>
        <w:pStyle w:val="a3"/>
        <w:numPr>
          <w:ilvl w:val="0"/>
          <w:numId w:val="33"/>
        </w:numPr>
        <w:jc w:val="both"/>
        <w:rPr>
          <w:b/>
          <w:color w:val="000000"/>
          <w:lang w:val="en-US"/>
        </w:rPr>
      </w:pPr>
      <w:r w:rsidRPr="003B51CF">
        <w:rPr>
          <w:b/>
          <w:color w:val="000000"/>
          <w:lang w:val="en-US"/>
        </w:rPr>
        <w:t>Radiation Physiology</w:t>
      </w:r>
    </w:p>
    <w:p w14:paraId="3F83A335" w14:textId="3C46BCFB" w:rsidR="00255573" w:rsidRDefault="003B51CF" w:rsidP="00226FFD">
      <w:pPr>
        <w:ind w:firstLine="709"/>
        <w:jc w:val="both"/>
        <w:rPr>
          <w:color w:val="000000"/>
          <w:lang w:val="en-US"/>
        </w:rPr>
      </w:pPr>
      <w:r w:rsidRPr="003B51CF">
        <w:rPr>
          <w:color w:val="000000"/>
          <w:lang w:val="en-US"/>
        </w:rPr>
        <w:t xml:space="preserve">To assess the radiation risk </w:t>
      </w:r>
      <w:r w:rsidR="002523F6">
        <w:rPr>
          <w:color w:val="000000"/>
          <w:lang w:val="en-US"/>
        </w:rPr>
        <w:t>to</w:t>
      </w:r>
      <w:r w:rsidRPr="003B51CF">
        <w:rPr>
          <w:color w:val="000000"/>
          <w:lang w:val="en-US"/>
        </w:rPr>
        <w:t xml:space="preserve"> astronauts caused by GCR </w:t>
      </w:r>
      <w:r w:rsidR="002523F6">
        <w:rPr>
          <w:color w:val="000000"/>
          <w:lang w:val="en-US"/>
        </w:rPr>
        <w:t>exposure</w:t>
      </w:r>
      <w:r w:rsidRPr="003B51CF">
        <w:rPr>
          <w:color w:val="000000"/>
          <w:lang w:val="en-US"/>
        </w:rPr>
        <w:t xml:space="preserve"> during </w:t>
      </w:r>
      <w:r>
        <w:rPr>
          <w:color w:val="000000"/>
          <w:lang w:val="en-US"/>
        </w:rPr>
        <w:t>deep</w:t>
      </w:r>
      <w:r w:rsidRPr="003B51CF">
        <w:rPr>
          <w:color w:val="000000"/>
          <w:lang w:val="en-US"/>
        </w:rPr>
        <w:t xml:space="preserve"> </w:t>
      </w:r>
      <w:r>
        <w:rPr>
          <w:color w:val="000000"/>
          <w:lang w:val="en-US"/>
        </w:rPr>
        <w:t>space</w:t>
      </w:r>
      <w:r w:rsidRPr="003B51CF">
        <w:rPr>
          <w:color w:val="000000"/>
          <w:lang w:val="en-US"/>
        </w:rPr>
        <w:t xml:space="preserve"> flights, </w:t>
      </w:r>
      <w:proofErr w:type="spellStart"/>
      <w:r w:rsidRPr="003B51CF">
        <w:rPr>
          <w:color w:val="000000"/>
          <w:lang w:val="en-US"/>
        </w:rPr>
        <w:t>morphofunctional</w:t>
      </w:r>
      <w:proofErr w:type="spellEnd"/>
      <w:r w:rsidRPr="003B51CF">
        <w:rPr>
          <w:color w:val="000000"/>
          <w:lang w:val="en-US"/>
        </w:rPr>
        <w:t xml:space="preserve"> changes in the central nervous system of animals irradiated with photons and protons (DLNP) </w:t>
      </w:r>
      <w:r w:rsidR="002523F6">
        <w:rPr>
          <w:color w:val="000000"/>
          <w:lang w:val="en-US"/>
        </w:rPr>
        <w:t>have been</w:t>
      </w:r>
      <w:r w:rsidRPr="003B51CF">
        <w:rPr>
          <w:color w:val="000000"/>
          <w:lang w:val="en-US"/>
        </w:rPr>
        <w:t xml:space="preserve"> </w:t>
      </w:r>
      <w:del w:id="31" w:author="Hans Gutbrod" w:date="2019-10-23T10:41:00Z">
        <w:r w:rsidRPr="003B51CF" w:rsidDel="00847CC8">
          <w:rPr>
            <w:color w:val="000000"/>
            <w:lang w:val="en-US"/>
          </w:rPr>
          <w:delText>studied</w:delText>
        </w:r>
      </w:del>
      <w:ins w:id="32" w:author="Hans Gutbrod" w:date="2019-10-23T10:41:00Z">
        <w:r w:rsidR="00847CC8">
          <w:rPr>
            <w:color w:val="000000"/>
            <w:lang w:val="en-US"/>
          </w:rPr>
          <w:t>investigated</w:t>
        </w:r>
      </w:ins>
      <w:r w:rsidRPr="003B51CF">
        <w:rPr>
          <w:color w:val="000000"/>
          <w:lang w:val="en-US"/>
        </w:rPr>
        <w:t xml:space="preserve">. Pathomorphological changes </w:t>
      </w:r>
      <w:r w:rsidR="006C0CA1">
        <w:rPr>
          <w:color w:val="000000"/>
          <w:lang w:val="en-US"/>
        </w:rPr>
        <w:t xml:space="preserve">in the </w:t>
      </w:r>
      <w:r w:rsidR="007668DF">
        <w:rPr>
          <w:color w:val="000000"/>
          <w:lang w:val="en-US"/>
        </w:rPr>
        <w:t>CNS</w:t>
      </w:r>
      <w:r w:rsidR="006C0CA1">
        <w:rPr>
          <w:color w:val="000000"/>
          <w:lang w:val="en-US"/>
        </w:rPr>
        <w:t xml:space="preserve"> </w:t>
      </w:r>
      <w:r w:rsidR="002523F6">
        <w:rPr>
          <w:color w:val="000000"/>
          <w:lang w:val="en-US"/>
        </w:rPr>
        <w:t>have been</w:t>
      </w:r>
      <w:r w:rsidRPr="003B51CF">
        <w:rPr>
          <w:color w:val="000000"/>
          <w:lang w:val="en-US"/>
        </w:rPr>
        <w:t xml:space="preserve"> studied on histological </w:t>
      </w:r>
      <w:r w:rsidR="00C71241">
        <w:rPr>
          <w:color w:val="000000"/>
          <w:lang w:val="en-US"/>
        </w:rPr>
        <w:t>slides</w:t>
      </w:r>
      <w:r w:rsidRPr="003B51CF">
        <w:rPr>
          <w:color w:val="000000"/>
          <w:lang w:val="en-US"/>
        </w:rPr>
        <w:t xml:space="preserve"> of the rodent brain and spinal cord using light </w:t>
      </w:r>
      <w:r w:rsidRPr="003B51CF">
        <w:rPr>
          <w:color w:val="000000"/>
          <w:lang w:val="en-US"/>
        </w:rPr>
        <w:lastRenderedPageBreak/>
        <w:t xml:space="preserve">microscopy. Functional changes in the central nervous system </w:t>
      </w:r>
      <w:r w:rsidR="002523F6">
        <w:rPr>
          <w:color w:val="000000"/>
          <w:lang w:val="en-US"/>
        </w:rPr>
        <w:t>have been</w:t>
      </w:r>
      <w:r w:rsidRPr="003B51CF">
        <w:rPr>
          <w:color w:val="000000"/>
          <w:lang w:val="en-US"/>
        </w:rPr>
        <w:t xml:space="preserve"> recorded using test systems to assess behavioral responses, such as long-term and short-term memory, emotional reactivity, anxiety level, and motor reflexes.</w:t>
      </w:r>
    </w:p>
    <w:p w14:paraId="38190517" w14:textId="77777777" w:rsidR="003B51CF" w:rsidRPr="003B51CF" w:rsidRDefault="003B51CF" w:rsidP="00170208">
      <w:pPr>
        <w:pStyle w:val="a3"/>
        <w:numPr>
          <w:ilvl w:val="0"/>
          <w:numId w:val="33"/>
        </w:numPr>
        <w:ind w:left="1066" w:hanging="357"/>
        <w:jc w:val="both"/>
        <w:rPr>
          <w:b/>
          <w:color w:val="000000" w:themeColor="text1"/>
          <w:lang w:val="en-US"/>
        </w:rPr>
      </w:pPr>
      <w:r w:rsidRPr="003B51CF">
        <w:rPr>
          <w:b/>
          <w:color w:val="000000" w:themeColor="text1"/>
          <w:lang w:val="en-US"/>
        </w:rPr>
        <w:t xml:space="preserve">Radiation </w:t>
      </w:r>
      <w:r w:rsidR="0021101E">
        <w:rPr>
          <w:b/>
          <w:color w:val="000000" w:themeColor="text1"/>
          <w:lang w:val="en-US"/>
        </w:rPr>
        <w:t>physiology</w:t>
      </w:r>
      <w:r w:rsidRPr="003B51CF">
        <w:rPr>
          <w:b/>
          <w:color w:val="000000" w:themeColor="text1"/>
          <w:lang w:val="en-US"/>
        </w:rPr>
        <w:t xml:space="preserve"> research on primates</w:t>
      </w:r>
    </w:p>
    <w:p w14:paraId="32E51F38" w14:textId="661C1CB5" w:rsidR="006C0CA1" w:rsidRDefault="001515F9" w:rsidP="006C0CA1">
      <w:pPr>
        <w:jc w:val="both"/>
        <w:rPr>
          <w:noProof/>
          <w:lang w:val="en-US" w:eastAsia="ru-RU"/>
        </w:rPr>
      </w:pPr>
      <w:r>
        <w:rPr>
          <w:color w:val="000000" w:themeColor="text1"/>
          <w:lang w:val="en-US"/>
        </w:rPr>
        <w:t xml:space="preserve">The main goal of primate radiation exposure is to </w:t>
      </w:r>
      <w:del w:id="33" w:author="Hans Gutbrod" w:date="2019-10-23T10:42:00Z">
        <w:r w:rsidDel="00847CC8">
          <w:rPr>
            <w:color w:val="000000" w:themeColor="text1"/>
            <w:lang w:val="en-US"/>
          </w:rPr>
          <w:delText xml:space="preserve">model </w:delText>
        </w:r>
      </w:del>
      <w:ins w:id="34" w:author="Hans Gutbrod" w:date="2019-10-23T10:42:00Z">
        <w:r w:rsidR="00847CC8">
          <w:rPr>
            <w:color w:val="000000" w:themeColor="text1"/>
            <w:lang w:val="en-US"/>
          </w:rPr>
          <w:t>investigate</w:t>
        </w:r>
      </w:ins>
      <w:ins w:id="35" w:author="Hans Gutbrod" w:date="2019-10-23T10:43:00Z">
        <w:r w:rsidR="00847CC8">
          <w:rPr>
            <w:color w:val="000000" w:themeColor="text1"/>
            <w:lang w:val="en-US"/>
          </w:rPr>
          <w:t xml:space="preserve"> and to predi</w:t>
        </w:r>
      </w:ins>
      <w:ins w:id="36" w:author="Hans Gutbrod" w:date="2019-10-23T10:45:00Z">
        <w:r w:rsidR="00847CC8">
          <w:rPr>
            <w:color w:val="000000" w:themeColor="text1"/>
            <w:lang w:val="en-US"/>
          </w:rPr>
          <w:t>c</w:t>
        </w:r>
      </w:ins>
      <w:ins w:id="37" w:author="Hans Gutbrod" w:date="2019-10-23T10:43:00Z">
        <w:r w:rsidR="00847CC8">
          <w:rPr>
            <w:color w:val="000000" w:themeColor="text1"/>
            <w:lang w:val="en-US"/>
          </w:rPr>
          <w:t xml:space="preserve">t via </w:t>
        </w:r>
      </w:ins>
      <w:proofErr w:type="gramStart"/>
      <w:ins w:id="38" w:author="Hans Gutbrod" w:date="2019-10-23T10:45:00Z">
        <w:r w:rsidR="00847CC8">
          <w:rPr>
            <w:color w:val="000000" w:themeColor="text1"/>
            <w:lang w:val="en-US"/>
          </w:rPr>
          <w:t>modeling</w:t>
        </w:r>
      </w:ins>
      <w:ins w:id="39" w:author="Hans Gutbrod" w:date="2019-10-23T10:43:00Z">
        <w:r w:rsidR="00847CC8">
          <w:rPr>
            <w:color w:val="000000" w:themeColor="text1"/>
            <w:lang w:val="en-US"/>
          </w:rPr>
          <w:t xml:space="preserve"> </w:t>
        </w:r>
      </w:ins>
      <w:ins w:id="40" w:author="Hans Gutbrod" w:date="2019-10-23T10:42:00Z">
        <w:r w:rsidR="00847CC8">
          <w:rPr>
            <w:color w:val="000000" w:themeColor="text1"/>
            <w:lang w:val="en-US"/>
          </w:rPr>
          <w:t xml:space="preserve"> </w:t>
        </w:r>
      </w:ins>
      <w:r>
        <w:rPr>
          <w:color w:val="000000" w:themeColor="text1"/>
          <w:lang w:val="en-US"/>
        </w:rPr>
        <w:t>the</w:t>
      </w:r>
      <w:proofErr w:type="gramEnd"/>
      <w:r>
        <w:rPr>
          <w:color w:val="000000" w:themeColor="text1"/>
          <w:lang w:val="en-US"/>
        </w:rPr>
        <w:t xml:space="preserve"> human ability to perform under radiation exposure during deep space flights. The monkey is an optimal biological object as it allows not only studying the human-like organisms' responses to irradiation, but also modeling the basic elements of operator activity. </w:t>
      </w:r>
      <w:r w:rsidRPr="001515F9">
        <w:rPr>
          <w:color w:val="000000" w:themeColor="text1"/>
          <w:lang w:val="en-US"/>
        </w:rPr>
        <w:t>Pilot experiments on primate head irradiation by proton beams (</w:t>
      </w:r>
      <w:r w:rsidRPr="00C57DF2">
        <w:rPr>
          <w:color w:val="000000" w:themeColor="text1"/>
          <w:lang w:val="en-US"/>
        </w:rPr>
        <w:t>Fig.</w:t>
      </w:r>
      <w:r w:rsidR="00BA0F6C" w:rsidRPr="00C57DF2">
        <w:rPr>
          <w:color w:val="000000" w:themeColor="text1"/>
          <w:lang w:val="en-US"/>
        </w:rPr>
        <w:t>2</w:t>
      </w:r>
      <w:r w:rsidR="00BA0F6C">
        <w:rPr>
          <w:color w:val="000000" w:themeColor="text1"/>
          <w:lang w:val="en-US"/>
        </w:rPr>
        <w:t xml:space="preserve">, </w:t>
      </w:r>
      <w:r w:rsidR="003F6405">
        <w:rPr>
          <w:color w:val="000000" w:themeColor="text1"/>
          <w:lang w:val="en-US"/>
        </w:rPr>
        <w:t>DLNP MTC</w:t>
      </w:r>
      <w:r w:rsidRPr="001515F9">
        <w:rPr>
          <w:color w:val="000000" w:themeColor="text1"/>
          <w:lang w:val="en-US"/>
        </w:rPr>
        <w:t>) and carbon and krypton ions (</w:t>
      </w:r>
      <w:r w:rsidRPr="00C57DF2">
        <w:rPr>
          <w:color w:val="000000" w:themeColor="text1"/>
          <w:lang w:val="en-US"/>
        </w:rPr>
        <w:t>Fig.</w:t>
      </w:r>
      <w:r w:rsidR="00BA0F6C" w:rsidRPr="00C57DF2">
        <w:rPr>
          <w:color w:val="000000" w:themeColor="text1"/>
          <w:lang w:val="en-US"/>
        </w:rPr>
        <w:t>3</w:t>
      </w:r>
      <w:r w:rsidRPr="001515F9">
        <w:rPr>
          <w:color w:val="000000" w:themeColor="text1"/>
          <w:lang w:val="en-US"/>
        </w:rPr>
        <w:t>,</w:t>
      </w:r>
      <w:r w:rsidR="003F6405">
        <w:rPr>
          <w:color w:val="000000" w:themeColor="text1"/>
          <w:lang w:val="en-US"/>
        </w:rPr>
        <w:t xml:space="preserve"> </w:t>
      </w:r>
      <w:r w:rsidR="00BA0F6C">
        <w:rPr>
          <w:color w:val="000000" w:themeColor="text1"/>
          <w:lang w:val="en-US"/>
        </w:rPr>
        <w:t>VBLHEP</w:t>
      </w:r>
      <w:r w:rsidR="003F6405">
        <w:rPr>
          <w:color w:val="000000" w:themeColor="text1"/>
          <w:lang w:val="en-US"/>
        </w:rPr>
        <w:t xml:space="preserve"> </w:t>
      </w:r>
      <w:proofErr w:type="spellStart"/>
      <w:r w:rsidR="003F6405">
        <w:rPr>
          <w:color w:val="000000" w:themeColor="text1"/>
          <w:lang w:val="en-US"/>
        </w:rPr>
        <w:t>Nuclotron</w:t>
      </w:r>
      <w:proofErr w:type="spellEnd"/>
      <w:r w:rsidRPr="001515F9">
        <w:rPr>
          <w:color w:val="000000" w:themeColor="text1"/>
          <w:lang w:val="en-US"/>
        </w:rPr>
        <w:t xml:space="preserve">) </w:t>
      </w:r>
      <w:r w:rsidR="003F6405">
        <w:rPr>
          <w:color w:val="000000" w:themeColor="text1"/>
          <w:lang w:val="en-US"/>
        </w:rPr>
        <w:t xml:space="preserve">have </w:t>
      </w:r>
      <w:r w:rsidRPr="001515F9">
        <w:rPr>
          <w:color w:val="000000" w:themeColor="text1"/>
          <w:lang w:val="en-US"/>
        </w:rPr>
        <w:t>demonstrated more pronounced cognitive disorders after heavy ion exposure.</w:t>
      </w:r>
      <w:r w:rsidR="00F76EBA" w:rsidRPr="00F76EBA">
        <w:rPr>
          <w:noProof/>
          <w:lang w:val="en-US" w:eastAsia="ru-RU"/>
        </w:rPr>
        <w:t xml:space="preserve"> </w:t>
      </w:r>
    </w:p>
    <w:p w14:paraId="1AEB7559" w14:textId="77777777" w:rsidR="00F76EBA" w:rsidRDefault="00D075CE" w:rsidP="006C0CA1">
      <w:pPr>
        <w:jc w:val="both"/>
        <w:rPr>
          <w:color w:val="000000" w:themeColor="text1"/>
          <w:lang w:val="en-US"/>
        </w:rPr>
      </w:pPr>
      <w:r>
        <w:rPr>
          <w:noProof/>
          <w:color w:val="000000" w:themeColor="text1"/>
          <w:lang w:val="de-DE" w:eastAsia="de-DE"/>
        </w:rPr>
        <w:drawing>
          <wp:inline distT="0" distB="0" distL="0" distR="0" wp14:anchorId="2ECD57C9" wp14:editId="1C440A7F">
            <wp:extent cx="5484250" cy="1841959"/>
            <wp:effectExtent l="0" t="0" r="2540" b="6350"/>
            <wp:docPr id="3" name="Рисунок 2" descr="fig2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en.png"/>
                    <pic:cNvPicPr/>
                  </pic:nvPicPr>
                  <pic:blipFill>
                    <a:blip r:embed="rId9"/>
                    <a:stretch>
                      <a:fillRect/>
                    </a:stretch>
                  </pic:blipFill>
                  <pic:spPr>
                    <a:xfrm>
                      <a:off x="0" y="0"/>
                      <a:ext cx="5571947" cy="1871413"/>
                    </a:xfrm>
                    <a:prstGeom prst="rect">
                      <a:avLst/>
                    </a:prstGeom>
                  </pic:spPr>
                </pic:pic>
              </a:graphicData>
            </a:graphic>
          </wp:inline>
        </w:drawing>
      </w:r>
    </w:p>
    <w:p w14:paraId="56018E2E" w14:textId="77777777" w:rsidR="00F76EBA" w:rsidRPr="00C8166C" w:rsidRDefault="00F76EBA" w:rsidP="00F76EBA">
      <w:pPr>
        <w:jc w:val="both"/>
        <w:rPr>
          <w:color w:val="000000" w:themeColor="text1"/>
          <w:sz w:val="22"/>
          <w:szCs w:val="22"/>
          <w:lang w:val="en-US"/>
        </w:rPr>
      </w:pPr>
      <w:r w:rsidRPr="004D4FF7">
        <w:rPr>
          <w:b/>
          <w:color w:val="000000" w:themeColor="text1"/>
          <w:sz w:val="22"/>
          <w:szCs w:val="22"/>
          <w:lang w:val="en-US"/>
        </w:rPr>
        <w:t xml:space="preserve">Fig. </w:t>
      </w:r>
      <w:r w:rsidR="00BA0F6C">
        <w:rPr>
          <w:b/>
          <w:color w:val="000000" w:themeColor="text1"/>
          <w:sz w:val="22"/>
          <w:szCs w:val="22"/>
          <w:lang w:val="en-US"/>
        </w:rPr>
        <w:t>2</w:t>
      </w:r>
      <w:r w:rsidRPr="004D4FF7">
        <w:rPr>
          <w:b/>
          <w:color w:val="000000" w:themeColor="text1"/>
          <w:sz w:val="22"/>
          <w:szCs w:val="22"/>
          <w:lang w:val="en-US"/>
        </w:rPr>
        <w:t>.</w:t>
      </w:r>
      <w:r w:rsidRPr="004D4FF7">
        <w:rPr>
          <w:color w:val="000000" w:themeColor="text1"/>
          <w:sz w:val="22"/>
          <w:szCs w:val="22"/>
          <w:lang w:val="en-US"/>
        </w:rPr>
        <w:t xml:space="preserve"> First experiments on primate irradiation </w:t>
      </w:r>
      <w:r>
        <w:rPr>
          <w:color w:val="000000" w:themeColor="text1"/>
          <w:sz w:val="22"/>
          <w:szCs w:val="22"/>
          <w:lang w:val="en-US"/>
        </w:rPr>
        <w:t xml:space="preserve">at </w:t>
      </w:r>
      <w:r w:rsidR="00E40DCD">
        <w:rPr>
          <w:color w:val="000000" w:themeColor="text1"/>
          <w:sz w:val="22"/>
          <w:szCs w:val="22"/>
          <w:lang w:val="en-US"/>
        </w:rPr>
        <w:t xml:space="preserve">a </w:t>
      </w:r>
      <w:r>
        <w:rPr>
          <w:color w:val="000000" w:themeColor="text1"/>
          <w:sz w:val="22"/>
          <w:szCs w:val="22"/>
          <w:lang w:val="en-US"/>
        </w:rPr>
        <w:t>medical proton beam</w:t>
      </w:r>
      <w:r w:rsidRPr="004D4FF7">
        <w:rPr>
          <w:color w:val="000000" w:themeColor="text1"/>
          <w:sz w:val="22"/>
          <w:szCs w:val="22"/>
          <w:lang w:val="en-US"/>
        </w:rPr>
        <w:t>.</w:t>
      </w:r>
    </w:p>
    <w:p w14:paraId="14B8530E" w14:textId="77777777" w:rsidR="00F76EBA" w:rsidRDefault="00F76EBA" w:rsidP="00F76EBA">
      <w:pPr>
        <w:rPr>
          <w:color w:val="000000" w:themeColor="text1"/>
          <w:sz w:val="22"/>
          <w:szCs w:val="22"/>
        </w:rPr>
      </w:pPr>
      <w:r>
        <w:rPr>
          <w:noProof/>
          <w:color w:val="000000" w:themeColor="text1"/>
          <w:sz w:val="22"/>
          <w:szCs w:val="22"/>
          <w:lang w:val="de-DE" w:eastAsia="de-DE"/>
        </w:rPr>
        <w:drawing>
          <wp:inline distT="0" distB="0" distL="0" distR="0" wp14:anchorId="1C72E313" wp14:editId="428340E7">
            <wp:extent cx="5560660" cy="2069124"/>
            <wp:effectExtent l="0" t="0" r="2540" b="7620"/>
            <wp:docPr id="5" name="Рисунок 21" descr="fig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en.png"/>
                    <pic:cNvPicPr/>
                  </pic:nvPicPr>
                  <pic:blipFill>
                    <a:blip r:embed="rId10" cstate="print"/>
                    <a:stretch>
                      <a:fillRect/>
                    </a:stretch>
                  </pic:blipFill>
                  <pic:spPr>
                    <a:xfrm>
                      <a:off x="0" y="0"/>
                      <a:ext cx="5621698" cy="2091836"/>
                    </a:xfrm>
                    <a:prstGeom prst="rect">
                      <a:avLst/>
                    </a:prstGeom>
                  </pic:spPr>
                </pic:pic>
              </a:graphicData>
            </a:graphic>
          </wp:inline>
        </w:drawing>
      </w:r>
    </w:p>
    <w:p w14:paraId="7E56F97A" w14:textId="77777777" w:rsidR="00F76EBA" w:rsidRDefault="00F76EBA" w:rsidP="009D1CB0">
      <w:pPr>
        <w:spacing w:after="120"/>
        <w:ind w:firstLine="0"/>
        <w:jc w:val="both"/>
        <w:rPr>
          <w:color w:val="000000" w:themeColor="text1"/>
          <w:sz w:val="22"/>
          <w:szCs w:val="22"/>
          <w:lang w:val="en-US"/>
        </w:rPr>
      </w:pPr>
      <w:r>
        <w:rPr>
          <w:b/>
          <w:color w:val="000000" w:themeColor="text1"/>
          <w:sz w:val="22"/>
          <w:szCs w:val="22"/>
          <w:lang w:val="en-US"/>
        </w:rPr>
        <w:t>Fig.</w:t>
      </w:r>
      <w:r w:rsidR="00BA0F6C">
        <w:rPr>
          <w:b/>
          <w:color w:val="000000" w:themeColor="text1"/>
          <w:sz w:val="22"/>
          <w:szCs w:val="22"/>
          <w:lang w:val="en-US"/>
        </w:rPr>
        <w:t>3</w:t>
      </w:r>
      <w:r w:rsidRPr="00201AA1">
        <w:rPr>
          <w:color w:val="000000" w:themeColor="text1"/>
          <w:sz w:val="22"/>
          <w:szCs w:val="22"/>
          <w:lang w:val="en-US"/>
        </w:rPr>
        <w:t xml:space="preserve">. </w:t>
      </w:r>
      <w:r w:rsidR="003F6405">
        <w:rPr>
          <w:color w:val="000000" w:themeColor="text1"/>
          <w:sz w:val="22"/>
          <w:szCs w:val="22"/>
          <w:lang w:val="en-US"/>
        </w:rPr>
        <w:t>A s</w:t>
      </w:r>
      <w:r w:rsidRPr="00201AA1">
        <w:rPr>
          <w:color w:val="000000" w:themeColor="text1"/>
          <w:sz w:val="22"/>
          <w:szCs w:val="22"/>
          <w:lang w:val="en-US"/>
        </w:rPr>
        <w:t xml:space="preserve">cheme of monkey irradiation with the </w:t>
      </w:r>
      <w:r w:rsidRPr="00201AA1">
        <w:rPr>
          <w:color w:val="000000" w:themeColor="text1"/>
          <w:sz w:val="22"/>
          <w:szCs w:val="22"/>
          <w:vertAlign w:val="superscript"/>
          <w:lang w:val="en-US"/>
        </w:rPr>
        <w:t>78</w:t>
      </w:r>
      <w:r w:rsidRPr="00201AA1">
        <w:rPr>
          <w:color w:val="000000" w:themeColor="text1"/>
          <w:sz w:val="22"/>
          <w:szCs w:val="22"/>
          <w:lang w:val="en-US"/>
        </w:rPr>
        <w:t>Kr ion beam</w:t>
      </w:r>
      <w:r>
        <w:rPr>
          <w:color w:val="000000" w:themeColor="text1"/>
          <w:sz w:val="22"/>
          <w:szCs w:val="22"/>
          <w:lang w:val="en-US"/>
        </w:rPr>
        <w:t xml:space="preserve"> at </w:t>
      </w:r>
      <w:r w:rsidR="003F6405">
        <w:rPr>
          <w:color w:val="000000" w:themeColor="text1"/>
          <w:sz w:val="22"/>
          <w:szCs w:val="22"/>
          <w:lang w:val="en-US"/>
        </w:rPr>
        <w:t xml:space="preserve">the </w:t>
      </w:r>
      <w:proofErr w:type="spellStart"/>
      <w:r>
        <w:rPr>
          <w:color w:val="000000" w:themeColor="text1"/>
          <w:sz w:val="22"/>
          <w:szCs w:val="22"/>
          <w:lang w:val="en-US"/>
        </w:rPr>
        <w:t>Nuclotron</w:t>
      </w:r>
      <w:proofErr w:type="spellEnd"/>
      <w:r>
        <w:rPr>
          <w:color w:val="000000" w:themeColor="text1"/>
          <w:sz w:val="22"/>
          <w:szCs w:val="22"/>
          <w:lang w:val="en-US"/>
        </w:rPr>
        <w:t xml:space="preserve"> (VBLHEP)</w:t>
      </w:r>
      <w:r w:rsidRPr="00201AA1">
        <w:rPr>
          <w:color w:val="000000" w:themeColor="text1"/>
          <w:sz w:val="22"/>
          <w:szCs w:val="22"/>
          <w:lang w:val="en-US"/>
        </w:rPr>
        <w:t>, showing the scintillation counter</w:t>
      </w:r>
      <w:r w:rsidR="003F6405">
        <w:rPr>
          <w:color w:val="000000" w:themeColor="text1"/>
          <w:sz w:val="22"/>
          <w:szCs w:val="22"/>
          <w:lang w:val="en-US"/>
        </w:rPr>
        <w:t xml:space="preserve"> (</w:t>
      </w:r>
      <w:r w:rsidR="003F6405" w:rsidRPr="00201AA1">
        <w:rPr>
          <w:color w:val="000000" w:themeColor="text1"/>
          <w:sz w:val="22"/>
          <w:szCs w:val="22"/>
          <w:lang w:val="en-US"/>
        </w:rPr>
        <w:t>S</w:t>
      </w:r>
      <w:r w:rsidR="003F6405" w:rsidRPr="00201AA1">
        <w:rPr>
          <w:color w:val="000000" w:themeColor="text1"/>
          <w:sz w:val="22"/>
          <w:szCs w:val="22"/>
          <w:vertAlign w:val="subscript"/>
          <w:lang w:val="en-US"/>
        </w:rPr>
        <w:t>2</w:t>
      </w:r>
      <w:r w:rsidR="003F6405">
        <w:rPr>
          <w:color w:val="000000" w:themeColor="text1"/>
          <w:sz w:val="22"/>
          <w:szCs w:val="22"/>
          <w:lang w:val="en-US"/>
        </w:rPr>
        <w:t xml:space="preserve">), </w:t>
      </w:r>
      <w:proofErr w:type="spellStart"/>
      <w:r w:rsidRPr="00201AA1">
        <w:rPr>
          <w:color w:val="000000" w:themeColor="text1"/>
          <w:sz w:val="22"/>
          <w:szCs w:val="22"/>
          <w:lang w:val="en-US"/>
        </w:rPr>
        <w:t>radiochromic</w:t>
      </w:r>
      <w:proofErr w:type="spellEnd"/>
      <w:r w:rsidRPr="00201AA1">
        <w:rPr>
          <w:color w:val="000000" w:themeColor="text1"/>
          <w:sz w:val="22"/>
          <w:szCs w:val="22"/>
          <w:lang w:val="en-US"/>
        </w:rPr>
        <w:t xml:space="preserve"> film (GF),</w:t>
      </w:r>
      <w:r>
        <w:rPr>
          <w:color w:val="000000" w:themeColor="text1"/>
          <w:sz w:val="22"/>
          <w:szCs w:val="22"/>
          <w:lang w:val="en-US"/>
        </w:rPr>
        <w:t xml:space="preserve"> </w:t>
      </w:r>
      <w:proofErr w:type="spellStart"/>
      <w:r w:rsidR="003F6405">
        <w:rPr>
          <w:color w:val="000000" w:themeColor="text1"/>
          <w:sz w:val="22"/>
          <w:szCs w:val="22"/>
          <w:lang w:val="en-US"/>
        </w:rPr>
        <w:t>d</w:t>
      </w:r>
      <w:r w:rsidRPr="00201AA1">
        <w:rPr>
          <w:color w:val="000000" w:themeColor="text1"/>
          <w:sz w:val="22"/>
          <w:szCs w:val="22"/>
          <w:lang w:val="en-US"/>
        </w:rPr>
        <w:t>osimetric</w:t>
      </w:r>
      <w:proofErr w:type="spellEnd"/>
      <w:r w:rsidRPr="00201AA1">
        <w:rPr>
          <w:color w:val="000000" w:themeColor="text1"/>
          <w:sz w:val="22"/>
          <w:szCs w:val="22"/>
          <w:lang w:val="en-US"/>
        </w:rPr>
        <w:t xml:space="preserve"> ionization chamber (DIC), and multiwire proportional ionization chambers (PIC3 and PIC4).</w:t>
      </w:r>
    </w:p>
    <w:p w14:paraId="69ADC2C4" w14:textId="77777777" w:rsidR="003B51CF" w:rsidRPr="001515F9" w:rsidRDefault="00170208" w:rsidP="00170208">
      <w:pPr>
        <w:pStyle w:val="a3"/>
        <w:numPr>
          <w:ilvl w:val="0"/>
          <w:numId w:val="33"/>
        </w:numPr>
        <w:jc w:val="both"/>
        <w:rPr>
          <w:b/>
          <w:color w:val="000000"/>
          <w:lang w:val="en-US"/>
        </w:rPr>
      </w:pPr>
      <w:r w:rsidRPr="001515F9">
        <w:rPr>
          <w:b/>
          <w:color w:val="000000"/>
          <w:lang w:val="en-US"/>
        </w:rPr>
        <w:t>Molecular radiobiological aspects of radiation therapy</w:t>
      </w:r>
    </w:p>
    <w:p w14:paraId="4A15C660" w14:textId="6B4F7048" w:rsidR="003B51CF" w:rsidRDefault="005934A2" w:rsidP="00226FFD">
      <w:pPr>
        <w:ind w:firstLine="709"/>
        <w:jc w:val="both"/>
        <w:rPr>
          <w:lang w:val="en-US"/>
        </w:rPr>
      </w:pPr>
      <w:r>
        <w:rPr>
          <w:szCs w:val="22"/>
          <w:lang w:val="en-US"/>
        </w:rPr>
        <w:t xml:space="preserve">Earlier LRB's research showed that the cell exposure to </w:t>
      </w:r>
      <w:r w:rsidRPr="00DA3EDE">
        <w:t>γ</w:t>
      </w:r>
      <w:r w:rsidRPr="00D231F8">
        <w:rPr>
          <w:lang w:val="en-US"/>
        </w:rPr>
        <w:t>-</w:t>
      </w:r>
      <w:r>
        <w:rPr>
          <w:lang w:val="en-US"/>
        </w:rPr>
        <w:t>rays and particles</w:t>
      </w:r>
      <w:r w:rsidRPr="00756D92">
        <w:rPr>
          <w:lang w:val="en-US"/>
        </w:rPr>
        <w:t xml:space="preserve"> </w:t>
      </w:r>
      <w:r>
        <w:rPr>
          <w:lang w:val="en-US"/>
        </w:rPr>
        <w:t>in the presence of DNA synthesis inhibitors cytosine</w:t>
      </w:r>
      <w:r w:rsidRPr="00D231F8">
        <w:rPr>
          <w:lang w:val="en-US"/>
        </w:rPr>
        <w:t xml:space="preserve"> 1-</w:t>
      </w:r>
      <w:r w:rsidRPr="00DA3EDE">
        <w:t>β</w:t>
      </w:r>
      <w:r w:rsidRPr="00D231F8">
        <w:rPr>
          <w:lang w:val="en-US"/>
        </w:rPr>
        <w:t>-D</w:t>
      </w:r>
      <w:r>
        <w:rPr>
          <w:lang w:val="en-US"/>
        </w:rPr>
        <w:t>-</w:t>
      </w:r>
      <w:proofErr w:type="spellStart"/>
      <w:r>
        <w:rPr>
          <w:lang w:val="en-US"/>
        </w:rPr>
        <w:t>arabinofuranoside</w:t>
      </w:r>
      <w:proofErr w:type="spellEnd"/>
      <w:r>
        <w:rPr>
          <w:lang w:val="en-US"/>
        </w:rPr>
        <w:t xml:space="preserve"> (</w:t>
      </w:r>
      <w:proofErr w:type="spellStart"/>
      <w:r>
        <w:rPr>
          <w:lang w:val="en-US"/>
        </w:rPr>
        <w:t>AraC</w:t>
      </w:r>
      <w:proofErr w:type="spellEnd"/>
      <w:r>
        <w:rPr>
          <w:lang w:val="en-US"/>
        </w:rPr>
        <w:t>) and hydroxyurea (HU)</w:t>
      </w:r>
      <w:r w:rsidR="00BA1C3D">
        <w:rPr>
          <w:lang w:val="en-US"/>
        </w:rPr>
        <w:t>,</w:t>
      </w:r>
      <w:r>
        <w:rPr>
          <w:lang w:val="en-US"/>
        </w:rPr>
        <w:t xml:space="preserve"> which</w:t>
      </w:r>
      <w:r w:rsidRPr="00166EAD">
        <w:rPr>
          <w:lang w:val="en-US"/>
        </w:rPr>
        <w:t xml:space="preserve"> transform non-lethal simple DNA lesions into </w:t>
      </w:r>
      <w:r>
        <w:rPr>
          <w:lang w:val="en-US"/>
        </w:rPr>
        <w:t>enzymatic DSB (</w:t>
      </w:r>
      <w:proofErr w:type="spellStart"/>
      <w:r>
        <w:rPr>
          <w:lang w:val="en-US"/>
        </w:rPr>
        <w:t>eDSB</w:t>
      </w:r>
      <w:proofErr w:type="spellEnd"/>
      <w:r>
        <w:rPr>
          <w:lang w:val="en-US"/>
        </w:rPr>
        <w:t xml:space="preserve">), increases </w:t>
      </w:r>
      <w:r>
        <w:rPr>
          <w:lang w:val="en-US"/>
        </w:rPr>
        <w:lastRenderedPageBreak/>
        <w:t>the biologic</w:t>
      </w:r>
      <w:r w:rsidR="00866979">
        <w:rPr>
          <w:lang w:val="en-US"/>
        </w:rPr>
        <w:t xml:space="preserve">al effectiveness of radiation. </w:t>
      </w:r>
      <w:r w:rsidRPr="00DD46B1">
        <w:rPr>
          <w:lang w:val="en-US"/>
        </w:rPr>
        <w:t xml:space="preserve">The DNA DSB formation by accelerated proton exposure </w:t>
      </w:r>
      <w:del w:id="41" w:author="Hans Gutbrod" w:date="2019-10-23T10:47:00Z">
        <w:r w:rsidRPr="00DD46B1" w:rsidDel="00847CC8">
          <w:rPr>
            <w:lang w:val="en-US"/>
          </w:rPr>
          <w:delText xml:space="preserve"> </w:delText>
        </w:r>
      </w:del>
      <w:r w:rsidRPr="00DD46B1">
        <w:rPr>
          <w:lang w:val="en-US"/>
        </w:rPr>
        <w:t xml:space="preserve">in the presence of modifying agents increased by </w:t>
      </w:r>
      <w:r w:rsidR="00192984" w:rsidRPr="00DD46B1">
        <w:rPr>
          <w:lang w:val="en-US"/>
        </w:rPr>
        <w:t xml:space="preserve">a </w:t>
      </w:r>
      <w:r w:rsidRPr="00DD46B1">
        <w:rPr>
          <w:lang w:val="en-US"/>
        </w:rPr>
        <w:t>factor of 15 for up to 24 </w:t>
      </w:r>
      <w:proofErr w:type="gramStart"/>
      <w:r w:rsidRPr="00DD46B1">
        <w:rPr>
          <w:lang w:val="en-US"/>
        </w:rPr>
        <w:t>h  post</w:t>
      </w:r>
      <w:proofErr w:type="gramEnd"/>
      <w:r w:rsidR="00192984" w:rsidRPr="00DD46B1">
        <w:rPr>
          <w:lang w:val="en-US"/>
        </w:rPr>
        <w:t>-</w:t>
      </w:r>
      <w:r w:rsidRPr="00DD46B1">
        <w:rPr>
          <w:lang w:val="en-US"/>
        </w:rPr>
        <w:t xml:space="preserve">irradiation (Fig. </w:t>
      </w:r>
      <w:r w:rsidR="00BA1C3D" w:rsidRPr="00DD46B1">
        <w:rPr>
          <w:lang w:val="en-US"/>
        </w:rPr>
        <w:t>4</w:t>
      </w:r>
      <w:r w:rsidRPr="00DD46B1">
        <w:rPr>
          <w:lang w:val="en-US"/>
        </w:rPr>
        <w:t xml:space="preserve">) due to </w:t>
      </w:r>
      <w:r w:rsidR="00192984" w:rsidRPr="00DD46B1">
        <w:rPr>
          <w:lang w:val="en-US"/>
        </w:rPr>
        <w:t xml:space="preserve">the </w:t>
      </w:r>
      <w:r w:rsidRPr="00DD46B1">
        <w:rPr>
          <w:lang w:val="en-US"/>
        </w:rPr>
        <w:t xml:space="preserve">increased </w:t>
      </w:r>
      <w:proofErr w:type="spellStart"/>
      <w:r w:rsidRPr="00DD46B1">
        <w:rPr>
          <w:lang w:val="en-US"/>
        </w:rPr>
        <w:t>eDSB</w:t>
      </w:r>
      <w:proofErr w:type="spellEnd"/>
      <w:r w:rsidR="00192984" w:rsidRPr="00DD46B1">
        <w:rPr>
          <w:lang w:val="en-US"/>
        </w:rPr>
        <w:t xml:space="preserve"> yield</w:t>
      </w:r>
      <w:r w:rsidRPr="00DD46B1">
        <w:rPr>
          <w:lang w:val="en-US"/>
        </w:rPr>
        <w:t xml:space="preserve">, while the minimal yield was observed </w:t>
      </w:r>
      <w:r w:rsidRPr="00DD46B1">
        <w:rPr>
          <w:color w:val="3366FF"/>
          <w:lang w:val="en-US"/>
          <w:rPrChange w:id="42" w:author="Hans Gutbrod" w:date="2019-10-23T10:51:00Z">
            <w:rPr>
              <w:lang w:val="en-US"/>
            </w:rPr>
          </w:rPrChange>
        </w:rPr>
        <w:t xml:space="preserve">without </w:t>
      </w:r>
      <w:del w:id="43" w:author="Hans Gutbrod" w:date="2019-10-23T10:50:00Z">
        <w:r w:rsidRPr="00DD46B1" w:rsidDel="00DD46B1">
          <w:rPr>
            <w:color w:val="3366FF"/>
            <w:lang w:val="en-US"/>
            <w:rPrChange w:id="44" w:author="Hans Gutbrod" w:date="2019-10-23T10:51:00Z">
              <w:rPr>
                <w:lang w:val="en-US"/>
              </w:rPr>
            </w:rPrChange>
          </w:rPr>
          <w:delText>them</w:delText>
        </w:r>
        <w:r w:rsidRPr="00DD46B1" w:rsidDel="00DD46B1">
          <w:rPr>
            <w:lang w:val="en-US"/>
          </w:rPr>
          <w:delText>.</w:delText>
        </w:r>
      </w:del>
      <w:ins w:id="45" w:author="Hans Gutbrod" w:date="2019-10-23T10:50:00Z">
        <w:r w:rsidR="00DD46B1" w:rsidRPr="00DD46B1">
          <w:rPr>
            <w:color w:val="3366FF"/>
            <w:lang w:val="en-US"/>
          </w:rPr>
          <w:t>modifiers.</w:t>
        </w:r>
      </w:ins>
      <w:r>
        <w:rPr>
          <w:lang w:val="en-US"/>
        </w:rPr>
        <w:t xml:space="preserve"> </w:t>
      </w:r>
      <w:proofErr w:type="spellStart"/>
      <w:r>
        <w:rPr>
          <w:lang w:val="en-US"/>
        </w:rPr>
        <w:t>AraC</w:t>
      </w:r>
      <w:proofErr w:type="spellEnd"/>
      <w:r>
        <w:rPr>
          <w:lang w:val="en-US"/>
        </w:rPr>
        <w:t xml:space="preserve"> and HU are officinal drugs used </w:t>
      </w:r>
      <w:r w:rsidR="00192984">
        <w:rPr>
          <w:lang w:val="en-US"/>
        </w:rPr>
        <w:t xml:space="preserve">clinically </w:t>
      </w:r>
      <w:r>
        <w:rPr>
          <w:lang w:val="en-US"/>
        </w:rPr>
        <w:t>for the treatment of different tumors.</w:t>
      </w:r>
    </w:p>
    <w:p w14:paraId="40681D4D" w14:textId="77777777" w:rsidR="00F76EBA" w:rsidRDefault="00F76EBA" w:rsidP="0026401E">
      <w:pPr>
        <w:jc w:val="center"/>
        <w:rPr>
          <w:lang w:val="en-US"/>
        </w:rPr>
      </w:pPr>
      <w:r>
        <w:rPr>
          <w:noProof/>
          <w:lang w:val="de-DE" w:eastAsia="de-DE"/>
        </w:rPr>
        <w:drawing>
          <wp:inline distT="0" distB="0" distL="0" distR="0" wp14:anchorId="4348F26D" wp14:editId="2C6804EA">
            <wp:extent cx="5536933" cy="3082197"/>
            <wp:effectExtent l="0" t="0" r="6985" b="4445"/>
            <wp:docPr id="8" name="Рисунок 22" descr="fig8-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en.png"/>
                    <pic:cNvPicPr/>
                  </pic:nvPicPr>
                  <pic:blipFill>
                    <a:blip r:embed="rId11" cstate="print"/>
                    <a:stretch>
                      <a:fillRect/>
                    </a:stretch>
                  </pic:blipFill>
                  <pic:spPr>
                    <a:xfrm>
                      <a:off x="0" y="0"/>
                      <a:ext cx="5587833" cy="3110531"/>
                    </a:xfrm>
                    <a:prstGeom prst="rect">
                      <a:avLst/>
                    </a:prstGeom>
                  </pic:spPr>
                </pic:pic>
              </a:graphicData>
            </a:graphic>
          </wp:inline>
        </w:drawing>
      </w:r>
    </w:p>
    <w:p w14:paraId="7538F74C" w14:textId="77777777" w:rsidR="00F76EBA" w:rsidRDefault="00F76EBA" w:rsidP="00F76EBA">
      <w:pPr>
        <w:ind w:firstLine="0"/>
        <w:jc w:val="both"/>
        <w:rPr>
          <w:sz w:val="22"/>
          <w:szCs w:val="22"/>
          <w:lang w:val="en-US"/>
        </w:rPr>
      </w:pPr>
      <w:r>
        <w:rPr>
          <w:b/>
          <w:sz w:val="22"/>
          <w:szCs w:val="22"/>
          <w:lang w:val="en-US"/>
        </w:rPr>
        <w:t>Fig.</w:t>
      </w:r>
      <w:r w:rsidR="00C57DF2">
        <w:rPr>
          <w:b/>
          <w:sz w:val="22"/>
          <w:szCs w:val="22"/>
          <w:lang w:val="en-US"/>
        </w:rPr>
        <w:t>4</w:t>
      </w:r>
      <w:r w:rsidRPr="00885820">
        <w:rPr>
          <w:sz w:val="22"/>
          <w:szCs w:val="22"/>
          <w:lang w:val="en-US"/>
        </w:rPr>
        <w:t xml:space="preserve"> Images of individual </w:t>
      </w:r>
      <w:r w:rsidR="005E08BB">
        <w:rPr>
          <w:sz w:val="22"/>
          <w:szCs w:val="22"/>
          <w:lang w:val="en-US"/>
        </w:rPr>
        <w:t>RIF (</w:t>
      </w:r>
      <w:r w:rsidRPr="00885820">
        <w:rPr>
          <w:sz w:val="22"/>
          <w:szCs w:val="22"/>
          <w:lang w:val="en-US"/>
        </w:rPr>
        <w:t>γH2AX/53BP1 foci</w:t>
      </w:r>
      <w:r w:rsidR="005E08BB">
        <w:rPr>
          <w:sz w:val="22"/>
          <w:szCs w:val="22"/>
          <w:lang w:val="en-US"/>
        </w:rPr>
        <w:t>)</w:t>
      </w:r>
      <w:r>
        <w:rPr>
          <w:sz w:val="22"/>
          <w:szCs w:val="22"/>
          <w:lang w:val="en-US"/>
        </w:rPr>
        <w:t xml:space="preserve"> after 24</w:t>
      </w:r>
      <w:r w:rsidR="00FF3464">
        <w:rPr>
          <w:sz w:val="22"/>
          <w:szCs w:val="22"/>
          <w:lang w:val="en-US"/>
        </w:rPr>
        <w:t xml:space="preserve"> </w:t>
      </w:r>
      <w:r>
        <w:rPr>
          <w:sz w:val="22"/>
          <w:szCs w:val="22"/>
          <w:lang w:val="en-US"/>
        </w:rPr>
        <w:t xml:space="preserve">h </w:t>
      </w:r>
      <w:r w:rsidRPr="00885820">
        <w:rPr>
          <w:sz w:val="22"/>
          <w:szCs w:val="22"/>
          <w:lang w:val="en-US"/>
        </w:rPr>
        <w:t>and the kinetics of their formation and elimination in human cell nuclei after exposure to Bragg peak protons</w:t>
      </w:r>
      <w:r w:rsidRPr="00F45C6B">
        <w:rPr>
          <w:sz w:val="22"/>
          <w:szCs w:val="22"/>
          <w:lang w:val="en-US"/>
        </w:rPr>
        <w:t xml:space="preserve"> (170 </w:t>
      </w:r>
      <w:r>
        <w:rPr>
          <w:sz w:val="22"/>
          <w:szCs w:val="22"/>
          <w:lang w:val="en-US"/>
        </w:rPr>
        <w:t xml:space="preserve">MeV, </w:t>
      </w:r>
      <w:r w:rsidRPr="00F45C6B">
        <w:rPr>
          <w:sz w:val="22"/>
          <w:szCs w:val="22"/>
          <w:lang w:val="en-US"/>
        </w:rPr>
        <w:t>1</w:t>
      </w:r>
      <w:r>
        <w:rPr>
          <w:sz w:val="22"/>
          <w:szCs w:val="22"/>
          <w:lang w:val="en-US"/>
        </w:rPr>
        <w:t>.</w:t>
      </w:r>
      <w:r w:rsidRPr="00F45C6B">
        <w:rPr>
          <w:sz w:val="22"/>
          <w:szCs w:val="22"/>
          <w:lang w:val="en-US"/>
        </w:rPr>
        <w:t>25</w:t>
      </w:r>
      <w:r>
        <w:rPr>
          <w:sz w:val="22"/>
          <w:szCs w:val="22"/>
          <w:lang w:val="en-US"/>
        </w:rPr>
        <w:t> </w:t>
      </w:r>
      <w:proofErr w:type="spellStart"/>
      <w:r>
        <w:rPr>
          <w:sz w:val="22"/>
          <w:szCs w:val="22"/>
          <w:lang w:val="en-US"/>
        </w:rPr>
        <w:t>Gy</w:t>
      </w:r>
      <w:proofErr w:type="spellEnd"/>
      <w:r w:rsidRPr="00F45C6B">
        <w:rPr>
          <w:sz w:val="22"/>
          <w:szCs w:val="22"/>
          <w:lang w:val="en-US"/>
        </w:rPr>
        <w:t>)</w:t>
      </w:r>
      <w:r w:rsidRPr="00885820">
        <w:rPr>
          <w:sz w:val="22"/>
          <w:szCs w:val="22"/>
          <w:lang w:val="en-US"/>
        </w:rPr>
        <w:t xml:space="preserve"> under normal conditions</w:t>
      </w:r>
      <w:r>
        <w:rPr>
          <w:sz w:val="22"/>
          <w:szCs w:val="22"/>
          <w:lang w:val="en-US"/>
        </w:rPr>
        <w:t xml:space="preserve"> and in the presence of </w:t>
      </w:r>
      <w:proofErr w:type="spellStart"/>
      <w:r>
        <w:rPr>
          <w:sz w:val="22"/>
          <w:szCs w:val="22"/>
          <w:lang w:val="en-US"/>
        </w:rPr>
        <w:t>Ara</w:t>
      </w:r>
      <w:r w:rsidRPr="00885820">
        <w:rPr>
          <w:sz w:val="22"/>
          <w:szCs w:val="22"/>
          <w:lang w:val="en-US"/>
        </w:rPr>
        <w:t>C</w:t>
      </w:r>
      <w:proofErr w:type="spellEnd"/>
      <w:r w:rsidRPr="00885820">
        <w:rPr>
          <w:sz w:val="22"/>
          <w:szCs w:val="22"/>
          <w:lang w:val="en-US"/>
        </w:rPr>
        <w:t xml:space="preserve"> and HU.</w:t>
      </w:r>
    </w:p>
    <w:p w14:paraId="25742721" w14:textId="77777777" w:rsidR="00170208" w:rsidRPr="00717FF3" w:rsidRDefault="00170208" w:rsidP="00170208">
      <w:pPr>
        <w:pStyle w:val="a3"/>
        <w:numPr>
          <w:ilvl w:val="0"/>
          <w:numId w:val="33"/>
        </w:numPr>
        <w:jc w:val="both"/>
        <w:rPr>
          <w:b/>
          <w:color w:val="000000"/>
          <w:lang w:val="en-US"/>
        </w:rPr>
      </w:pPr>
      <w:r w:rsidRPr="00717FF3">
        <w:rPr>
          <w:b/>
          <w:color w:val="000000"/>
          <w:lang w:val="en-US"/>
        </w:rPr>
        <w:t>Mathematical modeling of radiation-induced effects</w:t>
      </w:r>
    </w:p>
    <w:p w14:paraId="740DF507" w14:textId="77777777" w:rsidR="00717FF3" w:rsidRDefault="00717FF3" w:rsidP="00717FF3">
      <w:pPr>
        <w:ind w:firstLine="708"/>
        <w:jc w:val="both"/>
        <w:rPr>
          <w:lang w:val="en-US"/>
        </w:rPr>
      </w:pPr>
      <w:r w:rsidRPr="0064137E">
        <w:rPr>
          <w:lang w:val="en-US"/>
        </w:rPr>
        <w:t xml:space="preserve">Mathematical and computer modeling </w:t>
      </w:r>
      <w:r w:rsidR="00E84F37">
        <w:rPr>
          <w:lang w:val="en-US"/>
        </w:rPr>
        <w:t>is</w:t>
      </w:r>
      <w:r w:rsidRPr="0064137E">
        <w:rPr>
          <w:lang w:val="en-US"/>
        </w:rPr>
        <w:t xml:space="preserve"> performed to explain and predict the results of the </w:t>
      </w:r>
      <w:r>
        <w:rPr>
          <w:lang w:val="en-US"/>
        </w:rPr>
        <w:t>LRB</w:t>
      </w:r>
      <w:r w:rsidR="00E84F37">
        <w:rPr>
          <w:lang w:val="en-US"/>
        </w:rPr>
        <w:t>'s</w:t>
      </w:r>
      <w:r>
        <w:rPr>
          <w:lang w:val="en-US"/>
        </w:rPr>
        <w:t xml:space="preserve"> </w:t>
      </w:r>
      <w:r w:rsidRPr="0064137E">
        <w:rPr>
          <w:lang w:val="en-US"/>
        </w:rPr>
        <w:t xml:space="preserve">radiobiological experiments at the Institute's nuclear physics facilities. </w:t>
      </w:r>
      <w:r>
        <w:rPr>
          <w:lang w:val="en-US"/>
        </w:rPr>
        <w:t xml:space="preserve">The modeling of radiation-induced </w:t>
      </w:r>
      <w:r w:rsidRPr="003255F8">
        <w:rPr>
          <w:lang w:val="en-US"/>
        </w:rPr>
        <w:t>mutagenes</w:t>
      </w:r>
      <w:r>
        <w:rPr>
          <w:lang w:val="en-US"/>
        </w:rPr>
        <w:t>i</w:t>
      </w:r>
      <w:r w:rsidR="00C57DF2">
        <w:rPr>
          <w:lang w:val="en-US"/>
        </w:rPr>
        <w:t>s</w:t>
      </w:r>
      <w:r>
        <w:rPr>
          <w:lang w:val="en-US"/>
        </w:rPr>
        <w:t xml:space="preserve"> and</w:t>
      </w:r>
      <w:r w:rsidRPr="003255F8">
        <w:rPr>
          <w:lang w:val="en-US"/>
        </w:rPr>
        <w:t xml:space="preserve"> </w:t>
      </w:r>
      <w:r>
        <w:rPr>
          <w:lang w:val="en-US"/>
        </w:rPr>
        <w:t xml:space="preserve">Monte-Carlo simulation of energy deposition in particle tracks </w:t>
      </w:r>
      <w:r w:rsidR="006209F2">
        <w:rPr>
          <w:lang w:val="en-US"/>
        </w:rPr>
        <w:t>have been</w:t>
      </w:r>
      <w:r>
        <w:rPr>
          <w:lang w:val="en-US"/>
        </w:rPr>
        <w:t xml:space="preserve"> performed</w:t>
      </w:r>
      <w:r w:rsidRPr="003255F8">
        <w:rPr>
          <w:lang w:val="en-US"/>
        </w:rPr>
        <w:t>.</w:t>
      </w:r>
      <w:r>
        <w:rPr>
          <w:lang w:val="en-US"/>
        </w:rPr>
        <w:t xml:space="preserve"> </w:t>
      </w:r>
      <w:r w:rsidR="006209F2">
        <w:rPr>
          <w:lang w:val="en-US"/>
        </w:rPr>
        <w:t>T</w:t>
      </w:r>
      <w:r>
        <w:rPr>
          <w:lang w:val="en-US"/>
        </w:rPr>
        <w:t xml:space="preserve">he computation of radiation damage to the CNS structures was </w:t>
      </w:r>
      <w:r w:rsidR="006209F2">
        <w:rPr>
          <w:lang w:val="en-US"/>
        </w:rPr>
        <w:t>recently start</w:t>
      </w:r>
      <w:r>
        <w:rPr>
          <w:lang w:val="en-US"/>
        </w:rPr>
        <w:t xml:space="preserve">ed and is continued </w:t>
      </w:r>
      <w:r w:rsidR="00795462" w:rsidRPr="00ED7FBD">
        <w:rPr>
          <w:lang w:val="en-US"/>
        </w:rPr>
        <w:t>independently</w:t>
      </w:r>
      <w:r w:rsidR="00795462">
        <w:rPr>
          <w:lang w:val="en-US"/>
        </w:rPr>
        <w:t xml:space="preserve"> </w:t>
      </w:r>
      <w:r w:rsidRPr="00795462">
        <w:rPr>
          <w:lang w:val="en-US"/>
        </w:rPr>
        <w:t>by NASA and the LRB</w:t>
      </w:r>
      <w:r>
        <w:rPr>
          <w:lang w:val="en-US"/>
        </w:rPr>
        <w:t>.</w:t>
      </w:r>
    </w:p>
    <w:p w14:paraId="567DF7CA" w14:textId="77777777" w:rsidR="00170208" w:rsidRPr="00717FF3" w:rsidRDefault="00170208" w:rsidP="00170208">
      <w:pPr>
        <w:pStyle w:val="a3"/>
        <w:numPr>
          <w:ilvl w:val="0"/>
          <w:numId w:val="33"/>
        </w:numPr>
        <w:jc w:val="both"/>
        <w:rPr>
          <w:b/>
          <w:lang w:val="en-US"/>
        </w:rPr>
      </w:pPr>
      <w:r w:rsidRPr="00717FF3">
        <w:rPr>
          <w:b/>
          <w:lang w:val="en-US"/>
        </w:rPr>
        <w:t>Radiation research</w:t>
      </w:r>
    </w:p>
    <w:p w14:paraId="3997F01A" w14:textId="77777777" w:rsidR="00CE52BB" w:rsidRPr="00CE52BB" w:rsidRDefault="00717FF3" w:rsidP="00CE52BB">
      <w:pPr>
        <w:ind w:firstLine="0"/>
        <w:jc w:val="both"/>
        <w:rPr>
          <w:szCs w:val="22"/>
          <w:lang w:val="en-US"/>
        </w:rPr>
      </w:pPr>
      <w:r>
        <w:rPr>
          <w:lang w:val="en-US"/>
        </w:rPr>
        <w:tab/>
      </w:r>
      <w:r w:rsidR="00D85FDF">
        <w:rPr>
          <w:lang w:val="en-US"/>
        </w:rPr>
        <w:t xml:space="preserve">The </w:t>
      </w:r>
      <w:r w:rsidR="00CE52BB" w:rsidRPr="00CE52BB">
        <w:rPr>
          <w:szCs w:val="22"/>
          <w:lang w:val="en-US"/>
        </w:rPr>
        <w:t>LRB</w:t>
      </w:r>
      <w:r w:rsidR="00D85FDF">
        <w:rPr>
          <w:szCs w:val="22"/>
          <w:lang w:val="en-US"/>
        </w:rPr>
        <w:t>'s</w:t>
      </w:r>
      <w:r w:rsidR="00CE52BB" w:rsidRPr="00CE52BB">
        <w:rPr>
          <w:szCs w:val="22"/>
          <w:lang w:val="en-US"/>
        </w:rPr>
        <w:t xml:space="preserve"> specialists participate in the design of the shielding of the NICA collider and booster and prediction of the radiation environment at the NICA complex. For the </w:t>
      </w:r>
      <w:r w:rsidR="00CE52BB" w:rsidRPr="00CE52BB">
        <w:rPr>
          <w:lang w:val="en-US"/>
        </w:rPr>
        <w:t>surveillance of the NICA collider's radiation conditions and establishment of zoned radiation monitoring</w:t>
      </w:r>
      <w:r w:rsidR="00D85FDF">
        <w:rPr>
          <w:lang w:val="en-US"/>
        </w:rPr>
        <w:t>,</w:t>
      </w:r>
      <w:r w:rsidR="00CE52BB" w:rsidRPr="00CE52BB">
        <w:rPr>
          <w:lang w:val="en-US"/>
        </w:rPr>
        <w:t xml:space="preserve"> a portable autonomous multi-sphere neutron spectrometer</w:t>
      </w:r>
      <w:r w:rsidR="00CE52BB" w:rsidRPr="00CE52BB">
        <w:rPr>
          <w:szCs w:val="22"/>
          <w:lang w:val="en-US"/>
        </w:rPr>
        <w:t xml:space="preserve"> has been developed.</w:t>
      </w:r>
    </w:p>
    <w:p w14:paraId="14E2E89E" w14:textId="77777777" w:rsidR="001664F0" w:rsidRDefault="00D85FDF" w:rsidP="00CE52BB">
      <w:pPr>
        <w:ind w:firstLine="0"/>
        <w:jc w:val="both"/>
        <w:rPr>
          <w:szCs w:val="22"/>
          <w:lang w:val="en-US"/>
        </w:rPr>
      </w:pPr>
      <w:r>
        <w:rPr>
          <w:szCs w:val="22"/>
          <w:lang w:val="en-US"/>
        </w:rPr>
        <w:t xml:space="preserve">The </w:t>
      </w:r>
      <w:r w:rsidR="00CE52BB" w:rsidRPr="00CE52BB">
        <w:rPr>
          <w:szCs w:val="22"/>
          <w:lang w:val="en-US"/>
        </w:rPr>
        <w:t xml:space="preserve">LRB is involved in the design of nuclear planetology instruments. Together with the FLNP and SRI RAS (Moscow), an experimental stand with fast neutron generators </w:t>
      </w:r>
      <w:r>
        <w:rPr>
          <w:szCs w:val="22"/>
          <w:lang w:val="en-US"/>
        </w:rPr>
        <w:t>has been</w:t>
      </w:r>
      <w:r w:rsidR="00CE52BB" w:rsidRPr="00CE52BB">
        <w:rPr>
          <w:szCs w:val="22"/>
          <w:lang w:val="en-US"/>
        </w:rPr>
        <w:t xml:space="preserve"> put into operation to test and calibrate planetological neutron detectors, where space equipment </w:t>
      </w:r>
      <w:r>
        <w:rPr>
          <w:szCs w:val="22"/>
          <w:lang w:val="en-US"/>
        </w:rPr>
        <w:t xml:space="preserve">is tested </w:t>
      </w:r>
      <w:r w:rsidR="00CE52BB" w:rsidRPr="00CE52BB">
        <w:rPr>
          <w:szCs w:val="22"/>
          <w:lang w:val="en-US"/>
        </w:rPr>
        <w:t>on a model of planetary soil.</w:t>
      </w:r>
    </w:p>
    <w:p w14:paraId="6002C0B3" w14:textId="77777777" w:rsidR="00170208" w:rsidRPr="00CE52BB" w:rsidRDefault="00170208" w:rsidP="00170208">
      <w:pPr>
        <w:pStyle w:val="a3"/>
        <w:numPr>
          <w:ilvl w:val="0"/>
          <w:numId w:val="33"/>
        </w:numPr>
        <w:jc w:val="both"/>
        <w:rPr>
          <w:b/>
          <w:lang w:val="en-US"/>
        </w:rPr>
      </w:pPr>
      <w:r w:rsidRPr="00CE52BB">
        <w:rPr>
          <w:b/>
          <w:lang w:val="en-US"/>
        </w:rPr>
        <w:lastRenderedPageBreak/>
        <w:t>Astrobiology</w:t>
      </w:r>
    </w:p>
    <w:p w14:paraId="64A781EB" w14:textId="77777777" w:rsidR="005B1A54" w:rsidRPr="00D613CE" w:rsidRDefault="00CE52BB" w:rsidP="005B1A54">
      <w:pPr>
        <w:ind w:right="-143"/>
        <w:jc w:val="both"/>
        <w:rPr>
          <w:lang w:val="en-US"/>
          <w:rPrChange w:id="46" w:author="Windows User" w:date="2019-10-31T10:03:00Z">
            <w:rPr/>
          </w:rPrChange>
        </w:rPr>
      </w:pPr>
      <w:r w:rsidRPr="003F20E9">
        <w:rPr>
          <w:lang w:val="en-US"/>
        </w:rPr>
        <w:t xml:space="preserve">In recent pioneering experiments performed at JINR in cooperation with </w:t>
      </w:r>
      <w:r w:rsidR="00D85FDF">
        <w:rPr>
          <w:lang w:val="en-US"/>
        </w:rPr>
        <w:t xml:space="preserve">its </w:t>
      </w:r>
      <w:r w:rsidR="00355E76">
        <w:rPr>
          <w:lang w:val="en-US"/>
        </w:rPr>
        <w:t>Italian colleagues</w:t>
      </w:r>
      <w:r w:rsidRPr="003F20E9">
        <w:rPr>
          <w:lang w:val="en-US"/>
        </w:rPr>
        <w:t xml:space="preserve"> on </w:t>
      </w:r>
      <w:r w:rsidR="00D85FDF">
        <w:rPr>
          <w:lang w:val="en-US"/>
        </w:rPr>
        <w:t xml:space="preserve">the </w:t>
      </w:r>
      <w:r w:rsidRPr="003F20E9">
        <w:rPr>
          <w:lang w:val="en-US"/>
        </w:rPr>
        <w:t>irradiation of water solutions of formamide (NH</w:t>
      </w:r>
      <w:r w:rsidRPr="003F20E9">
        <w:rPr>
          <w:vertAlign w:val="subscript"/>
          <w:lang w:val="en-US"/>
        </w:rPr>
        <w:t>2</w:t>
      </w:r>
      <w:r w:rsidRPr="003F20E9">
        <w:rPr>
          <w:lang w:val="en-US"/>
        </w:rPr>
        <w:t xml:space="preserve">COH) with 170 MeV protons and 500 MeV/n </w:t>
      </w:r>
      <w:r w:rsidR="00D85FDF">
        <w:rPr>
          <w:lang w:val="en-US"/>
        </w:rPr>
        <w:t xml:space="preserve">carbon ions </w:t>
      </w:r>
      <w:r w:rsidRPr="003F20E9">
        <w:rPr>
          <w:lang w:val="en-US"/>
        </w:rPr>
        <w:t xml:space="preserve">in the presence </w:t>
      </w:r>
      <w:r w:rsidR="00D85FDF">
        <w:rPr>
          <w:lang w:val="en-US"/>
        </w:rPr>
        <w:t xml:space="preserve">of </w:t>
      </w:r>
      <w:r w:rsidRPr="003F20E9">
        <w:rPr>
          <w:lang w:val="en-US"/>
        </w:rPr>
        <w:t>meteorite matter as a catalyst</w:t>
      </w:r>
      <w:r w:rsidR="00D85FDF">
        <w:rPr>
          <w:lang w:val="en-US"/>
        </w:rPr>
        <w:t>,</w:t>
      </w:r>
      <w:r w:rsidRPr="003F20E9">
        <w:rPr>
          <w:lang w:val="en-US"/>
        </w:rPr>
        <w:t xml:space="preserve"> production of a wide </w:t>
      </w:r>
      <w:r w:rsidR="003C25FB">
        <w:rPr>
          <w:lang w:val="en-US"/>
        </w:rPr>
        <w:t>range</w:t>
      </w:r>
      <w:r w:rsidRPr="003F20E9">
        <w:rPr>
          <w:lang w:val="en-US"/>
        </w:rPr>
        <w:t xml:space="preserve"> of prebiotic compounds </w:t>
      </w:r>
      <w:r w:rsidR="003C25FB">
        <w:rPr>
          <w:lang w:val="en-US"/>
        </w:rPr>
        <w:t>has been</w:t>
      </w:r>
      <w:r w:rsidRPr="003F20E9">
        <w:rPr>
          <w:lang w:val="en-US"/>
        </w:rPr>
        <w:t xml:space="preserve"> observed</w:t>
      </w:r>
      <w:r w:rsidR="00D85FDF">
        <w:rPr>
          <w:lang w:val="en-US"/>
        </w:rPr>
        <w:t>, including</w:t>
      </w:r>
      <w:r w:rsidRPr="003F20E9">
        <w:rPr>
          <w:lang w:val="en-US"/>
        </w:rPr>
        <w:t xml:space="preserve"> nucleic bases, carboxylic acids, sugars, and amino acids. These compounds </w:t>
      </w:r>
      <w:r w:rsidR="003C25FB">
        <w:rPr>
          <w:lang w:val="en-US"/>
        </w:rPr>
        <w:t>w</w:t>
      </w:r>
      <w:r w:rsidR="00491B96">
        <w:rPr>
          <w:lang w:val="en-US"/>
        </w:rPr>
        <w:t>ere</w:t>
      </w:r>
      <w:r w:rsidRPr="003F20E9">
        <w:rPr>
          <w:lang w:val="en-US"/>
        </w:rPr>
        <w:t xml:space="preserve"> not found previously in experiments with the thermal factor instead of radiation.</w:t>
      </w:r>
    </w:p>
    <w:p w14:paraId="09300DFC" w14:textId="77777777" w:rsidR="00C428C7" w:rsidRPr="00D613CE" w:rsidRDefault="00C428C7" w:rsidP="005B1A54">
      <w:pPr>
        <w:ind w:right="-143"/>
        <w:jc w:val="both"/>
        <w:rPr>
          <w:lang w:val="en-US"/>
          <w:rPrChange w:id="47" w:author="Windows User" w:date="2019-10-31T10:03:00Z">
            <w:rPr/>
          </w:rPrChange>
        </w:rPr>
      </w:pPr>
    </w:p>
    <w:p w14:paraId="13952875" w14:textId="77777777" w:rsidR="00C428C7" w:rsidRPr="00D613CE" w:rsidRDefault="00C428C7" w:rsidP="005B1A54">
      <w:pPr>
        <w:ind w:right="-143"/>
        <w:jc w:val="both"/>
        <w:rPr>
          <w:lang w:val="en-US"/>
          <w:rPrChange w:id="48" w:author="Windows User" w:date="2019-10-31T10:03:00Z">
            <w:rPr/>
          </w:rPrChange>
        </w:rPr>
      </w:pPr>
    </w:p>
    <w:p w14:paraId="5C3DD4E9" w14:textId="77777777" w:rsidR="005B1A54" w:rsidRPr="00A75B9B" w:rsidRDefault="005B1A54" w:rsidP="005B1A54">
      <w:pPr>
        <w:ind w:right="-143"/>
        <w:jc w:val="both"/>
        <w:rPr>
          <w:b/>
          <w:szCs w:val="28"/>
          <w:lang w:val="en-US"/>
        </w:rPr>
      </w:pPr>
      <w:r w:rsidRPr="005B1A54">
        <w:rPr>
          <w:b/>
          <w:szCs w:val="28"/>
          <w:lang w:val="en-US"/>
        </w:rPr>
        <w:t xml:space="preserve"> </w:t>
      </w:r>
      <w:r>
        <w:rPr>
          <w:b/>
          <w:szCs w:val="28"/>
          <w:lang w:val="en-US"/>
        </w:rPr>
        <w:t>International networking and context</w:t>
      </w:r>
    </w:p>
    <w:p w14:paraId="4B1DE8A1" w14:textId="77777777" w:rsidR="005B1A54" w:rsidRDefault="005B1A54" w:rsidP="005B1A54">
      <w:pPr>
        <w:ind w:firstLine="709"/>
        <w:jc w:val="both"/>
        <w:rPr>
          <w:szCs w:val="28"/>
          <w:lang w:val="en-US"/>
        </w:rPr>
      </w:pPr>
      <w:r w:rsidRPr="00F01116">
        <w:rPr>
          <w:szCs w:val="28"/>
          <w:lang w:val="en-US"/>
        </w:rPr>
        <w:t xml:space="preserve">In carrying out </w:t>
      </w:r>
      <w:r>
        <w:rPr>
          <w:szCs w:val="28"/>
          <w:lang w:val="en-US"/>
        </w:rPr>
        <w:t>research</w:t>
      </w:r>
      <w:r w:rsidRPr="00F01116">
        <w:rPr>
          <w:szCs w:val="28"/>
          <w:lang w:val="en-US"/>
        </w:rPr>
        <w:t xml:space="preserve">, the LRB collaborates with the following scientific institutions of JINR Member and other countries: Armenia (YSU), Belarus (IRB </w:t>
      </w:r>
      <w:r>
        <w:rPr>
          <w:szCs w:val="28"/>
          <w:lang w:val="en-US"/>
        </w:rPr>
        <w:t>NASB</w:t>
      </w:r>
      <w:r w:rsidRPr="00F01116">
        <w:rPr>
          <w:szCs w:val="28"/>
          <w:lang w:val="en-US"/>
        </w:rPr>
        <w:t>), Bulgaria (IE BAS, IM BAS, NCRRP), the Czech Republic (CTU, IBP ASCR, NPI ASCR), Italy (</w:t>
      </w:r>
      <w:r>
        <w:rPr>
          <w:szCs w:val="28"/>
          <w:lang w:val="en-US"/>
        </w:rPr>
        <w:t xml:space="preserve">UNITUS, </w:t>
      </w:r>
      <w:r w:rsidRPr="00F01116">
        <w:rPr>
          <w:szCs w:val="28"/>
          <w:lang w:val="en-US"/>
        </w:rPr>
        <w:t>UNIUD</w:t>
      </w:r>
      <w:r>
        <w:rPr>
          <w:szCs w:val="28"/>
          <w:lang w:val="en-US"/>
        </w:rPr>
        <w:t>, La Sapienza</w:t>
      </w:r>
      <w:r w:rsidR="00363B47">
        <w:rPr>
          <w:szCs w:val="28"/>
          <w:lang w:val="en-US"/>
        </w:rPr>
        <w:t xml:space="preserve"> Univ.</w:t>
      </w:r>
      <w:r w:rsidRPr="00F01116">
        <w:rPr>
          <w:szCs w:val="28"/>
          <w:lang w:val="en-US"/>
        </w:rPr>
        <w:t>), Mongolia (NUM), Poland (</w:t>
      </w:r>
      <w:proofErr w:type="spellStart"/>
      <w:r w:rsidRPr="00F01116">
        <w:rPr>
          <w:szCs w:val="28"/>
          <w:lang w:val="en-US"/>
        </w:rPr>
        <w:t>SzU</w:t>
      </w:r>
      <w:proofErr w:type="spellEnd"/>
      <w:r w:rsidRPr="00F01116">
        <w:rPr>
          <w:szCs w:val="28"/>
          <w:lang w:val="en-US"/>
        </w:rPr>
        <w:t xml:space="preserve">), Romania (IBR, UMF, UAIC), Russia (IBP RAS, IP, MSU, ITEP, </w:t>
      </w:r>
      <w:r w:rsidRPr="00F01116">
        <w:rPr>
          <w:lang w:val="en-US"/>
        </w:rPr>
        <w:t>IHNAN RAS, IMP</w:t>
      </w:r>
      <w:r>
        <w:rPr>
          <w:lang w:val="en-US"/>
        </w:rPr>
        <w:t>, SRI RAS</w:t>
      </w:r>
      <w:r w:rsidRPr="00F01116">
        <w:rPr>
          <w:szCs w:val="28"/>
          <w:lang w:val="en-US"/>
        </w:rPr>
        <w:t>), and Slovakia (CU).</w:t>
      </w:r>
    </w:p>
    <w:p w14:paraId="5572373D" w14:textId="61FB82BC" w:rsidR="005B1A54" w:rsidRPr="00D613CE" w:rsidRDefault="005B1A54" w:rsidP="005B1A54">
      <w:pPr>
        <w:ind w:firstLine="709"/>
        <w:jc w:val="both"/>
        <w:rPr>
          <w:lang w:val="en-US"/>
          <w:rPrChange w:id="49" w:author="Windows User" w:date="2019-10-31T10:03:00Z">
            <w:rPr/>
          </w:rPrChange>
        </w:rPr>
      </w:pPr>
      <w:r>
        <w:rPr>
          <w:lang w:val="en-US"/>
        </w:rPr>
        <w:t xml:space="preserve">The main advantage of conducting research at the LRB is the availability of multiple radiation sources, including heavy ion beams of different energies. </w:t>
      </w:r>
      <w:r w:rsidRPr="00C05EC0">
        <w:rPr>
          <w:lang w:val="en-US"/>
        </w:rPr>
        <w:t xml:space="preserve">JINR's basic facilities </w:t>
      </w:r>
      <w:r>
        <w:rPr>
          <w:lang w:val="en-US"/>
        </w:rPr>
        <w:t>offer an</w:t>
      </w:r>
      <w:r w:rsidRPr="00C05EC0">
        <w:rPr>
          <w:lang w:val="en-US"/>
        </w:rPr>
        <w:t xml:space="preserve"> </w:t>
      </w:r>
      <w:r>
        <w:rPr>
          <w:lang w:val="en-US"/>
        </w:rPr>
        <w:t>excellent</w:t>
      </w:r>
      <w:r w:rsidRPr="00C05EC0">
        <w:rPr>
          <w:lang w:val="en-US"/>
        </w:rPr>
        <w:t xml:space="preserve"> opportunity of modeling the biological action of space radiation</w:t>
      </w:r>
      <w:r w:rsidRPr="007E08A7">
        <w:rPr>
          <w:lang w:val="en-US"/>
        </w:rPr>
        <w:t xml:space="preserve">. The LRB is one of the world’s few laboratories where it is possible to conduct large-scale </w:t>
      </w:r>
      <w:r w:rsidRPr="007E08A7">
        <w:rPr>
          <w:i/>
          <w:lang w:val="en-US"/>
        </w:rPr>
        <w:t>in vivo</w:t>
      </w:r>
      <w:r w:rsidRPr="007E08A7">
        <w:rPr>
          <w:lang w:val="en-US"/>
        </w:rPr>
        <w:t xml:space="preserve"> animal exposures, including unique experiments on primates. The use of </w:t>
      </w:r>
      <w:r w:rsidR="009F26E9">
        <w:rPr>
          <w:lang w:val="en-US"/>
        </w:rPr>
        <w:t xml:space="preserve">a </w:t>
      </w:r>
      <w:r w:rsidRPr="007E08A7">
        <w:rPr>
          <w:lang w:val="en-US"/>
        </w:rPr>
        <w:t xml:space="preserve">primate animal model for the estimation of radiation risks of CNS disorders and carcinogenesis is at present available only at </w:t>
      </w:r>
      <w:r w:rsidR="009F26E9">
        <w:rPr>
          <w:lang w:val="en-US"/>
        </w:rPr>
        <w:t xml:space="preserve">the </w:t>
      </w:r>
      <w:r w:rsidRPr="007E08A7">
        <w:rPr>
          <w:lang w:val="en-US"/>
        </w:rPr>
        <w:t>LRB.</w:t>
      </w:r>
      <w:r>
        <w:rPr>
          <w:lang w:val="en-US"/>
        </w:rPr>
        <w:t xml:space="preserve"> In addition, the computational studies of radiation damage to the CNS structures were initiated exclusively by NASA and the LRB. The code developed by the LRB to model energy deposition in neurons </w:t>
      </w:r>
      <w:r w:rsidR="00A20673">
        <w:rPr>
          <w:lang w:val="en-US"/>
        </w:rPr>
        <w:t>has been</w:t>
      </w:r>
      <w:r>
        <w:rPr>
          <w:lang w:val="en-US"/>
        </w:rPr>
        <w:t xml:space="preserve"> included in the distribution of Geant4-DNA Monte-Carlo simulation toolkit. For the first time, the synthesis of prebiotic compounds in the “formamide + catalysts” system under exposure to particle beams has been performed at </w:t>
      </w:r>
      <w:r w:rsidR="00527D8A">
        <w:rPr>
          <w:lang w:val="en-US"/>
        </w:rPr>
        <w:t xml:space="preserve">the </w:t>
      </w:r>
      <w:r>
        <w:rPr>
          <w:lang w:val="en-US"/>
        </w:rPr>
        <w:t xml:space="preserve">LRB </w:t>
      </w:r>
      <w:r w:rsidR="00A20673">
        <w:rPr>
          <w:lang w:val="en-US"/>
        </w:rPr>
        <w:t xml:space="preserve">in collaboration </w:t>
      </w:r>
      <w:r>
        <w:rPr>
          <w:lang w:val="en-US"/>
        </w:rPr>
        <w:t xml:space="preserve">with </w:t>
      </w:r>
      <w:r w:rsidRPr="003F20E9">
        <w:rPr>
          <w:lang w:val="en-US"/>
        </w:rPr>
        <w:t xml:space="preserve">scientists of the University of </w:t>
      </w:r>
      <w:proofErr w:type="spellStart"/>
      <w:r w:rsidRPr="003F20E9">
        <w:rPr>
          <w:lang w:val="en-US"/>
        </w:rPr>
        <w:t>Tuscia</w:t>
      </w:r>
      <w:proofErr w:type="spellEnd"/>
      <w:r w:rsidRPr="003F20E9">
        <w:rPr>
          <w:lang w:val="en-US"/>
        </w:rPr>
        <w:t xml:space="preserve"> (</w:t>
      </w:r>
      <w:proofErr w:type="spellStart"/>
      <w:r w:rsidRPr="003F20E9">
        <w:rPr>
          <w:lang w:val="en-US"/>
        </w:rPr>
        <w:t>Viterbo</w:t>
      </w:r>
      <w:proofErr w:type="spellEnd"/>
      <w:r w:rsidRPr="003F20E9">
        <w:rPr>
          <w:lang w:val="en-US"/>
        </w:rPr>
        <w:t xml:space="preserve">, Italy) </w:t>
      </w:r>
      <w:r w:rsidR="00527D8A">
        <w:rPr>
          <w:lang w:val="en-US"/>
        </w:rPr>
        <w:t>withi</w:t>
      </w:r>
      <w:r>
        <w:rPr>
          <w:lang w:val="en-US"/>
        </w:rPr>
        <w:t xml:space="preserve">n the framework of </w:t>
      </w:r>
      <w:r w:rsidR="00527D8A">
        <w:rPr>
          <w:lang w:val="en-US"/>
        </w:rPr>
        <w:t xml:space="preserve">research on </w:t>
      </w:r>
      <w:r>
        <w:rPr>
          <w:lang w:val="en-US"/>
        </w:rPr>
        <w:t xml:space="preserve">the </w:t>
      </w:r>
      <w:del w:id="50" w:author="Hans Gutbrod" w:date="2019-10-23T10:54:00Z">
        <w:r w:rsidDel="00DD46B1">
          <w:rPr>
            <w:lang w:val="en-US"/>
          </w:rPr>
          <w:delText xml:space="preserve">panspermia </w:delText>
        </w:r>
      </w:del>
      <w:ins w:id="51" w:author="Hans Gutbrod" w:date="2019-10-23T10:54:00Z">
        <w:r w:rsidR="00DD46B1">
          <w:rPr>
            <w:lang w:val="en-US"/>
          </w:rPr>
          <w:t xml:space="preserve">Panspermia </w:t>
        </w:r>
      </w:ins>
      <w:r>
        <w:rPr>
          <w:lang w:val="en-US"/>
        </w:rPr>
        <w:t>hypothesis.</w:t>
      </w:r>
    </w:p>
    <w:p w14:paraId="19BDF555" w14:textId="77777777" w:rsidR="00C428C7" w:rsidRPr="00D613CE" w:rsidRDefault="00C428C7" w:rsidP="005B1A54">
      <w:pPr>
        <w:ind w:firstLine="709"/>
        <w:jc w:val="both"/>
        <w:rPr>
          <w:lang w:val="en-US"/>
          <w:rPrChange w:id="52" w:author="Windows User" w:date="2019-10-31T10:03:00Z">
            <w:rPr/>
          </w:rPrChange>
        </w:rPr>
      </w:pPr>
    </w:p>
    <w:p w14:paraId="27796D03" w14:textId="77777777" w:rsidR="005B1A54" w:rsidRPr="005B1A54" w:rsidRDefault="005B1A54" w:rsidP="00226FFD">
      <w:pPr>
        <w:ind w:firstLine="709"/>
        <w:jc w:val="both"/>
        <w:rPr>
          <w:b/>
          <w:caps/>
          <w:lang w:val="en-US"/>
        </w:rPr>
      </w:pPr>
      <w:r w:rsidRPr="005B1A54">
        <w:rPr>
          <w:b/>
          <w:caps/>
          <w:lang w:val="en-US"/>
        </w:rPr>
        <w:t>Infrastructure</w:t>
      </w:r>
    </w:p>
    <w:p w14:paraId="7857C93A" w14:textId="77777777" w:rsidR="00C21215" w:rsidRPr="00C21215" w:rsidRDefault="007A186D" w:rsidP="005B1A54">
      <w:pPr>
        <w:ind w:right="-143"/>
        <w:jc w:val="both"/>
        <w:rPr>
          <w:b/>
          <w:lang w:val="en-US"/>
        </w:rPr>
      </w:pPr>
      <w:r>
        <w:rPr>
          <w:b/>
          <w:szCs w:val="28"/>
          <w:lang w:val="en-US"/>
        </w:rPr>
        <w:t xml:space="preserve"> </w:t>
      </w:r>
      <w:r w:rsidR="005B1A54">
        <w:rPr>
          <w:b/>
          <w:szCs w:val="28"/>
          <w:lang w:val="en-US"/>
        </w:rPr>
        <w:tab/>
      </w:r>
      <w:r>
        <w:rPr>
          <w:b/>
          <w:lang w:val="en-US"/>
        </w:rPr>
        <w:t>Equipment</w:t>
      </w:r>
    </w:p>
    <w:p w14:paraId="5ACFBEAA" w14:textId="77777777" w:rsidR="00FD23A7" w:rsidRDefault="00C21215" w:rsidP="00226FFD">
      <w:pPr>
        <w:ind w:firstLine="709"/>
        <w:jc w:val="both"/>
        <w:rPr>
          <w:lang w:val="en-US"/>
        </w:rPr>
      </w:pPr>
      <w:r>
        <w:rPr>
          <w:lang w:val="en-US"/>
        </w:rPr>
        <w:t xml:space="preserve">The Laboratory of Radiation Biology (LRB) occupies two separate buildings located 2 km from each other. The </w:t>
      </w:r>
      <w:r w:rsidR="00363B47">
        <w:rPr>
          <w:lang w:val="en-US"/>
        </w:rPr>
        <w:t xml:space="preserve">LRB's </w:t>
      </w:r>
      <w:r>
        <w:rPr>
          <w:lang w:val="en-US"/>
        </w:rPr>
        <w:t xml:space="preserve">main building (Building 113) is home to the Molecular Radiobiology, Cytogenetics, Mathematical Modeling, and Lower Eukaryote Genetics Sectors; the Department of Radiation Research, Laboratory's Directorate, technical and logistic services, </w:t>
      </w:r>
      <w:r>
        <w:rPr>
          <w:lang w:val="en-US"/>
        </w:rPr>
        <w:lastRenderedPageBreak/>
        <w:t xml:space="preserve">and classrooms of </w:t>
      </w:r>
      <w:proofErr w:type="spellStart"/>
      <w:r>
        <w:rPr>
          <w:lang w:val="en-US"/>
        </w:rPr>
        <w:t>Dubna</w:t>
      </w:r>
      <w:proofErr w:type="spellEnd"/>
      <w:r>
        <w:rPr>
          <w:lang w:val="en-US"/>
        </w:rPr>
        <w:t xml:space="preserve"> University's Department of Biophysics. At Building 71, </w:t>
      </w:r>
      <w:r w:rsidR="00363B47">
        <w:rPr>
          <w:lang w:val="en-US"/>
        </w:rPr>
        <w:t xml:space="preserve">the </w:t>
      </w:r>
      <w:r>
        <w:rPr>
          <w:lang w:val="en-US"/>
        </w:rPr>
        <w:t xml:space="preserve">Radiation Physiology and Astrobiology Sectors and a vivarium with support services are located. </w:t>
      </w:r>
    </w:p>
    <w:p w14:paraId="6ED25EB0" w14:textId="77777777" w:rsidR="00C21215" w:rsidRPr="0024227C" w:rsidRDefault="00C21215" w:rsidP="00C21215">
      <w:pPr>
        <w:ind w:firstLine="709"/>
        <w:jc w:val="both"/>
        <w:rPr>
          <w:b/>
          <w:i/>
          <w:lang w:val="en-US"/>
        </w:rPr>
      </w:pPr>
      <w:r w:rsidRPr="0024227C">
        <w:rPr>
          <w:b/>
          <w:i/>
          <w:lang w:val="en-US"/>
        </w:rPr>
        <w:t>Sources of ionizing radiation</w:t>
      </w:r>
    </w:p>
    <w:p w14:paraId="17878B76" w14:textId="77777777" w:rsidR="00C21215" w:rsidRPr="005D44D1" w:rsidRDefault="003A4B11" w:rsidP="00C21215">
      <w:pPr>
        <w:ind w:firstLine="360"/>
        <w:jc w:val="both"/>
        <w:rPr>
          <w:lang w:val="en-US"/>
        </w:rPr>
      </w:pPr>
      <w:r>
        <w:rPr>
          <w:lang w:val="en-US"/>
        </w:rPr>
        <w:tab/>
      </w:r>
      <w:r w:rsidR="00363B47">
        <w:rPr>
          <w:lang w:val="en-US"/>
        </w:rPr>
        <w:t xml:space="preserve">JINR's following </w:t>
      </w:r>
      <w:r w:rsidR="00C21215" w:rsidRPr="005D44D1">
        <w:rPr>
          <w:lang w:val="en-US"/>
        </w:rPr>
        <w:t>sources of photon and particle ionizing radiation</w:t>
      </w:r>
      <w:r w:rsidR="00363B47">
        <w:rPr>
          <w:lang w:val="en-US"/>
        </w:rPr>
        <w:t xml:space="preserve"> </w:t>
      </w:r>
      <w:r w:rsidR="00C21215" w:rsidRPr="005D44D1">
        <w:rPr>
          <w:lang w:val="en-US"/>
        </w:rPr>
        <w:t xml:space="preserve">are used in the radiobiological research conducted by </w:t>
      </w:r>
      <w:r w:rsidR="00363B47">
        <w:rPr>
          <w:lang w:val="en-US"/>
        </w:rPr>
        <w:t xml:space="preserve">the </w:t>
      </w:r>
      <w:r w:rsidR="00C21215" w:rsidRPr="005D44D1">
        <w:rPr>
          <w:lang w:val="en-US"/>
        </w:rPr>
        <w:t>LRB</w:t>
      </w:r>
      <w:r w:rsidR="00C21215">
        <w:rPr>
          <w:lang w:val="en-US"/>
        </w:rPr>
        <w:t xml:space="preserve"> (</w:t>
      </w:r>
      <w:r w:rsidR="00C21215" w:rsidRPr="003A4B11">
        <w:rPr>
          <w:lang w:val="en-US"/>
        </w:rPr>
        <w:t>Fig.</w:t>
      </w:r>
      <w:r w:rsidRPr="003A4B11">
        <w:rPr>
          <w:lang w:val="en-US"/>
        </w:rPr>
        <w:t>5</w:t>
      </w:r>
      <w:r w:rsidR="00C21215">
        <w:rPr>
          <w:lang w:val="en-US"/>
        </w:rPr>
        <w:t>)</w:t>
      </w:r>
      <w:r w:rsidR="00C21215" w:rsidRPr="005D44D1">
        <w:rPr>
          <w:lang w:val="en-US"/>
        </w:rPr>
        <w:t>:</w:t>
      </w:r>
    </w:p>
    <w:p w14:paraId="45FDFBB8" w14:textId="77777777" w:rsidR="00C21215" w:rsidRPr="005D44D1" w:rsidRDefault="00C21215" w:rsidP="00C21215">
      <w:pPr>
        <w:pStyle w:val="a3"/>
        <w:numPr>
          <w:ilvl w:val="0"/>
          <w:numId w:val="10"/>
        </w:numPr>
        <w:jc w:val="both"/>
        <w:rPr>
          <w:lang w:val="en-US"/>
        </w:rPr>
      </w:pPr>
      <w:r w:rsidRPr="005D44D1">
        <w:rPr>
          <w:vertAlign w:val="superscript"/>
          <w:lang w:val="en-US"/>
        </w:rPr>
        <w:t>60</w:t>
      </w:r>
      <w:r w:rsidRPr="005D44D1">
        <w:rPr>
          <w:lang w:val="en-US"/>
        </w:rPr>
        <w:t xml:space="preserve">Co γ-radiation source at </w:t>
      </w:r>
      <w:r w:rsidR="00363B47">
        <w:rPr>
          <w:lang w:val="en-US"/>
        </w:rPr>
        <w:t xml:space="preserve">the </w:t>
      </w:r>
      <w:proofErr w:type="spellStart"/>
      <w:r w:rsidRPr="005D44D1">
        <w:rPr>
          <w:lang w:val="en-US"/>
        </w:rPr>
        <w:t>Rocus</w:t>
      </w:r>
      <w:proofErr w:type="spellEnd"/>
      <w:r w:rsidRPr="005D44D1">
        <w:rPr>
          <w:lang w:val="en-US"/>
        </w:rPr>
        <w:t>-M facility (</w:t>
      </w:r>
      <w:r w:rsidR="003F6405">
        <w:rPr>
          <w:lang w:val="en-US"/>
        </w:rPr>
        <w:t>DLNP MTC</w:t>
      </w:r>
      <w:r w:rsidRPr="005D44D1">
        <w:rPr>
          <w:lang w:val="en-US"/>
        </w:rPr>
        <w:t>)</w:t>
      </w:r>
    </w:p>
    <w:p w14:paraId="3BAE911E" w14:textId="77777777" w:rsidR="00C21215" w:rsidRPr="005D44D1" w:rsidRDefault="00C21215" w:rsidP="00C21215">
      <w:pPr>
        <w:pStyle w:val="a3"/>
        <w:numPr>
          <w:ilvl w:val="0"/>
          <w:numId w:val="10"/>
        </w:numPr>
        <w:jc w:val="both"/>
        <w:rPr>
          <w:lang w:val="en-US"/>
        </w:rPr>
      </w:pPr>
      <w:r w:rsidRPr="005D44D1">
        <w:rPr>
          <w:lang w:val="en-US"/>
        </w:rPr>
        <w:t xml:space="preserve">170 MeV and </w:t>
      </w:r>
      <w:r w:rsidRPr="00D32F88">
        <w:rPr>
          <w:highlight w:val="yellow"/>
          <w:lang w:val="en-US"/>
          <w:rPrChange w:id="53" w:author="Hans Gutbrod" w:date="2019-10-23T11:04:00Z">
            <w:rPr>
              <w:lang w:val="en-US"/>
            </w:rPr>
          </w:rPrChange>
        </w:rPr>
        <w:t>SOBP</w:t>
      </w:r>
      <w:r w:rsidRPr="005D44D1">
        <w:rPr>
          <w:lang w:val="en-US"/>
        </w:rPr>
        <w:t xml:space="preserve"> medical proton beams (</w:t>
      </w:r>
      <w:r w:rsidR="003F6405">
        <w:rPr>
          <w:lang w:val="en-US"/>
        </w:rPr>
        <w:t>DLNP MTC</w:t>
      </w:r>
      <w:r w:rsidRPr="005D44D1">
        <w:rPr>
          <w:lang w:val="en-US"/>
        </w:rPr>
        <w:t>)</w:t>
      </w:r>
    </w:p>
    <w:p w14:paraId="33020C7B" w14:textId="77777777" w:rsidR="00C21215" w:rsidRPr="005D44D1" w:rsidRDefault="00C21215" w:rsidP="00C21215">
      <w:pPr>
        <w:pStyle w:val="a3"/>
        <w:numPr>
          <w:ilvl w:val="0"/>
          <w:numId w:val="10"/>
        </w:numPr>
        <w:jc w:val="both"/>
        <w:rPr>
          <w:lang w:val="en-US"/>
        </w:rPr>
      </w:pPr>
      <w:r w:rsidRPr="005D44D1">
        <w:rPr>
          <w:lang w:val="en-US"/>
        </w:rPr>
        <w:t>U-400M accelerator (FLNR)</w:t>
      </w:r>
      <w:r>
        <w:rPr>
          <w:lang w:val="en-US"/>
        </w:rPr>
        <w:t xml:space="preserve"> equipped with t</w:t>
      </w:r>
      <w:r w:rsidRPr="00F8442F">
        <w:rPr>
          <w:lang w:val="en-US"/>
        </w:rPr>
        <w:t>he Genome</w:t>
      </w:r>
      <w:r>
        <w:rPr>
          <w:lang w:val="en-US"/>
        </w:rPr>
        <w:t>-</w:t>
      </w:r>
      <w:r w:rsidRPr="00F8442F">
        <w:rPr>
          <w:lang w:val="en-US"/>
        </w:rPr>
        <w:t>M facility for the automatic irradiation of thin biological samples</w:t>
      </w:r>
      <w:r w:rsidRPr="005D44D1">
        <w:rPr>
          <w:lang w:val="en-US"/>
        </w:rPr>
        <w:t xml:space="preserve">. The experiments were performed with </w:t>
      </w:r>
      <w:r w:rsidR="00363B47" w:rsidRPr="005D44D1">
        <w:rPr>
          <w:lang w:val="en-US"/>
        </w:rPr>
        <w:t>20</w:t>
      </w:r>
      <w:r w:rsidR="00363B47">
        <w:rPr>
          <w:lang w:val="en-US"/>
        </w:rPr>
        <w:t>–</w:t>
      </w:r>
      <w:r w:rsidR="00363B47" w:rsidRPr="005D44D1">
        <w:rPr>
          <w:lang w:val="en-US"/>
        </w:rPr>
        <w:t xml:space="preserve">50 MeV/n </w:t>
      </w:r>
      <w:r w:rsidRPr="005D44D1">
        <w:rPr>
          <w:lang w:val="en-US"/>
        </w:rPr>
        <w:t>boron, nitro</w:t>
      </w:r>
      <w:r w:rsidR="00363B47">
        <w:rPr>
          <w:lang w:val="en-US"/>
        </w:rPr>
        <w:t>gen, and oxygen ions</w:t>
      </w:r>
      <w:r w:rsidRPr="005D44D1">
        <w:rPr>
          <w:lang w:val="en-US"/>
        </w:rPr>
        <w:t>.</w:t>
      </w:r>
    </w:p>
    <w:p w14:paraId="70A5A9B1" w14:textId="672FDA12" w:rsidR="00C21215" w:rsidRDefault="00C21215" w:rsidP="00C21215">
      <w:pPr>
        <w:pStyle w:val="a3"/>
        <w:numPr>
          <w:ilvl w:val="0"/>
          <w:numId w:val="10"/>
        </w:numPr>
        <w:spacing w:after="120"/>
        <w:ind w:left="714" w:hanging="357"/>
        <w:jc w:val="both"/>
        <w:rPr>
          <w:lang w:val="en-US"/>
        </w:rPr>
      </w:pPr>
      <w:proofErr w:type="spellStart"/>
      <w:r w:rsidRPr="005D44D1">
        <w:rPr>
          <w:lang w:val="en-US"/>
        </w:rPr>
        <w:t>Nuclotron</w:t>
      </w:r>
      <w:proofErr w:type="spellEnd"/>
      <w:r w:rsidRPr="005D44D1">
        <w:rPr>
          <w:lang w:val="en-US"/>
        </w:rPr>
        <w:t xml:space="preserve"> (VBLHEP)</w:t>
      </w:r>
      <w:r>
        <w:rPr>
          <w:lang w:val="en-US"/>
        </w:rPr>
        <w:t xml:space="preserve"> (</w:t>
      </w:r>
      <w:r w:rsidRPr="003A4B11">
        <w:rPr>
          <w:lang w:val="en-US"/>
        </w:rPr>
        <w:t>Fig.</w:t>
      </w:r>
      <w:r w:rsidR="003A4B11" w:rsidRPr="003A4B11">
        <w:rPr>
          <w:lang w:val="en-US"/>
        </w:rPr>
        <w:t>6</w:t>
      </w:r>
      <w:r>
        <w:rPr>
          <w:lang w:val="en-US"/>
        </w:rPr>
        <w:t>)</w:t>
      </w:r>
      <w:ins w:id="54" w:author="Hans Gutbrod" w:date="2019-10-23T11:05:00Z">
        <w:r w:rsidR="00D32F88">
          <w:rPr>
            <w:lang w:val="en-US"/>
          </w:rPr>
          <w:t xml:space="preserve"> with external beam</w:t>
        </w:r>
      </w:ins>
      <w:ins w:id="55" w:author="Hans Gutbrod" w:date="2019-10-23T11:07:00Z">
        <w:r w:rsidR="00D32F88">
          <w:rPr>
            <w:lang w:val="en-US"/>
          </w:rPr>
          <w:t>line</w:t>
        </w:r>
      </w:ins>
      <w:ins w:id="56" w:author="Hans Gutbrod" w:date="2019-10-23T11:05:00Z">
        <w:r w:rsidR="00D32F88">
          <w:rPr>
            <w:lang w:val="en-US"/>
          </w:rPr>
          <w:t xml:space="preserve"> for irradiation of samples</w:t>
        </w:r>
      </w:ins>
      <w:ins w:id="57" w:author="Hans Gutbrod" w:date="2019-10-23T11:06:00Z">
        <w:r w:rsidR="00D32F88">
          <w:rPr>
            <w:lang w:val="en-US"/>
          </w:rPr>
          <w:t xml:space="preserve"> and objects</w:t>
        </w:r>
      </w:ins>
      <w:r w:rsidRPr="005D44D1">
        <w:rPr>
          <w:lang w:val="en-US"/>
        </w:rPr>
        <w:t xml:space="preserve">. </w:t>
      </w:r>
      <w:r w:rsidR="00363B47">
        <w:rPr>
          <w:lang w:val="en-US"/>
        </w:rPr>
        <w:t>E</w:t>
      </w:r>
      <w:r w:rsidRPr="005D44D1">
        <w:rPr>
          <w:lang w:val="en-US"/>
        </w:rPr>
        <w:t xml:space="preserve">xperiments were performed with </w:t>
      </w:r>
      <w:r w:rsidR="00363B47" w:rsidRPr="005D44D1">
        <w:rPr>
          <w:lang w:val="en-US"/>
        </w:rPr>
        <w:t xml:space="preserve">500 MeV/n </w:t>
      </w:r>
      <w:r w:rsidRPr="005D44D1">
        <w:rPr>
          <w:lang w:val="en-US"/>
        </w:rPr>
        <w:t>carbon ion beams</w:t>
      </w:r>
      <w:r w:rsidR="00A25BD7">
        <w:rPr>
          <w:lang w:val="en-US"/>
        </w:rPr>
        <w:t>,</w:t>
      </w:r>
      <w:r w:rsidRPr="005D44D1">
        <w:rPr>
          <w:lang w:val="en-US"/>
        </w:rPr>
        <w:t xml:space="preserve"> and </w:t>
      </w:r>
      <w:r w:rsidR="00363B47">
        <w:rPr>
          <w:lang w:val="en-US"/>
        </w:rPr>
        <w:t xml:space="preserve">a </w:t>
      </w:r>
      <w:r w:rsidRPr="005D44D1">
        <w:rPr>
          <w:lang w:val="en-US"/>
        </w:rPr>
        <w:t>single exposure to 2.5 GeV/</w:t>
      </w:r>
      <w:r>
        <w:rPr>
          <w:lang w:val="en-US"/>
        </w:rPr>
        <w:t>n</w:t>
      </w:r>
      <w:r w:rsidRPr="005D44D1">
        <w:rPr>
          <w:lang w:val="en-US"/>
        </w:rPr>
        <w:t xml:space="preserve"> </w:t>
      </w:r>
      <w:r w:rsidRPr="005D44D1">
        <w:rPr>
          <w:vertAlign w:val="superscript"/>
          <w:lang w:val="en-US"/>
        </w:rPr>
        <w:t>78</w:t>
      </w:r>
      <w:r w:rsidRPr="005D44D1">
        <w:rPr>
          <w:lang w:val="en-US"/>
        </w:rPr>
        <w:t>Kr ions</w:t>
      </w:r>
      <w:r w:rsidR="00363B47">
        <w:rPr>
          <w:lang w:val="en-US"/>
        </w:rPr>
        <w:t xml:space="preserve"> was conducted</w:t>
      </w:r>
      <w:r w:rsidRPr="005D44D1">
        <w:rPr>
          <w:lang w:val="en-US"/>
        </w:rPr>
        <w:t>.</w:t>
      </w:r>
    </w:p>
    <w:p w14:paraId="1E6BD16E" w14:textId="6DB61303" w:rsidR="00C21215" w:rsidRDefault="00C21215" w:rsidP="00C21215">
      <w:pPr>
        <w:ind w:firstLine="709"/>
        <w:jc w:val="both"/>
        <w:rPr>
          <w:lang w:val="en-US"/>
        </w:rPr>
      </w:pPr>
      <w:r w:rsidRPr="005D44D1">
        <w:rPr>
          <w:lang w:val="en-US"/>
        </w:rPr>
        <w:t xml:space="preserve">The </w:t>
      </w:r>
      <w:r w:rsidR="006C0131" w:rsidRPr="00795462">
        <w:rPr>
          <w:lang w:val="en-US"/>
        </w:rPr>
        <w:t>biological action</w:t>
      </w:r>
      <w:r w:rsidRPr="005D44D1">
        <w:rPr>
          <w:lang w:val="en-US"/>
        </w:rPr>
        <w:t xml:space="preserve"> of particle beams </w:t>
      </w:r>
      <w:r>
        <w:rPr>
          <w:lang w:val="en-US"/>
        </w:rPr>
        <w:t xml:space="preserve">is described in terms of Relative Biological </w:t>
      </w:r>
      <w:r w:rsidRPr="00875519">
        <w:rPr>
          <w:lang w:val="en-US"/>
        </w:rPr>
        <w:t>Effectiv</w:t>
      </w:r>
      <w:del w:id="58" w:author="Hans Gutbrod" w:date="2019-10-23T11:06:00Z">
        <w:r w:rsidRPr="00875519" w:rsidDel="00D32F88">
          <w:rPr>
            <w:lang w:val="en-US"/>
          </w:rPr>
          <w:delText>i</w:delText>
        </w:r>
      </w:del>
      <w:ins w:id="59" w:author="Hans Gutbrod" w:date="2019-10-23T11:06:00Z">
        <w:r w:rsidR="00D32F88">
          <w:rPr>
            <w:lang w:val="en-US"/>
          </w:rPr>
          <w:t>e</w:t>
        </w:r>
      </w:ins>
      <w:r w:rsidRPr="00875519">
        <w:rPr>
          <w:lang w:val="en-US"/>
        </w:rPr>
        <w:t xml:space="preserve">ness (RBE), defined as </w:t>
      </w:r>
      <w:r w:rsidRPr="00795462">
        <w:rPr>
          <w:lang w:val="en-US"/>
        </w:rPr>
        <w:t xml:space="preserve">a ratio of absorbed doses which produce the same biological effect RBE= </w:t>
      </w:r>
      <w:proofErr w:type="spellStart"/>
      <w:r w:rsidRPr="00795462">
        <w:rPr>
          <w:lang w:val="en-US"/>
        </w:rPr>
        <w:t>D</w:t>
      </w:r>
      <w:r w:rsidRPr="00795462">
        <w:rPr>
          <w:vertAlign w:val="subscript"/>
          <w:lang w:val="en-US"/>
        </w:rPr>
        <w:t>γ</w:t>
      </w:r>
      <w:proofErr w:type="spellEnd"/>
      <w:r w:rsidRPr="00795462">
        <w:rPr>
          <w:lang w:val="en-US"/>
        </w:rPr>
        <w:t>/D</w:t>
      </w:r>
      <w:r w:rsidRPr="00795462">
        <w:rPr>
          <w:vertAlign w:val="subscript"/>
          <w:lang w:val="en-US"/>
        </w:rPr>
        <w:t>ion</w:t>
      </w:r>
      <w:r w:rsidRPr="00795462">
        <w:rPr>
          <w:lang w:val="en-US"/>
        </w:rPr>
        <w:t xml:space="preserve"> | iso</w:t>
      </w:r>
      <w:ins w:id="60" w:author="Hans Gutbrod" w:date="2019-10-23T11:06:00Z">
        <w:r w:rsidR="00D32F88">
          <w:rPr>
            <w:lang w:val="en-US"/>
          </w:rPr>
          <w:t>-</w:t>
        </w:r>
      </w:ins>
      <w:r w:rsidRPr="00795462">
        <w:rPr>
          <w:lang w:val="en-US"/>
        </w:rPr>
        <w:t>effect</w:t>
      </w:r>
      <w:r>
        <w:rPr>
          <w:lang w:val="en-US"/>
        </w:rPr>
        <w:t xml:space="preserve">. In our work, </w:t>
      </w:r>
      <w:r w:rsidRPr="00355592">
        <w:rPr>
          <w:vertAlign w:val="superscript"/>
          <w:lang w:val="en-US"/>
        </w:rPr>
        <w:t>60</w:t>
      </w:r>
      <w:r>
        <w:rPr>
          <w:lang w:val="en-US"/>
        </w:rPr>
        <w:t>Co γ-radiation is used as reference radiation.</w:t>
      </w:r>
    </w:p>
    <w:p w14:paraId="294E329E" w14:textId="77777777" w:rsidR="00C32A05" w:rsidRPr="00D30593" w:rsidRDefault="00C32A05" w:rsidP="00C32A05">
      <w:pPr>
        <w:ind w:firstLine="0"/>
        <w:jc w:val="both"/>
        <w:rPr>
          <w:b/>
          <w:lang w:val="en-US"/>
        </w:rPr>
      </w:pPr>
      <w:r>
        <w:rPr>
          <w:noProof/>
          <w:lang w:val="de-DE" w:eastAsia="de-DE"/>
        </w:rPr>
        <w:drawing>
          <wp:inline distT="0" distB="0" distL="0" distR="0" wp14:anchorId="090E936E" wp14:editId="0F3A8E33">
            <wp:extent cx="5940425" cy="1884680"/>
            <wp:effectExtent l="19050" t="0" r="3175" b="0"/>
            <wp:docPr id="14" name="Рисунок 1" descr="fig1-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en.png"/>
                    <pic:cNvPicPr/>
                  </pic:nvPicPr>
                  <pic:blipFill>
                    <a:blip r:embed="rId12" cstate="print"/>
                    <a:stretch>
                      <a:fillRect/>
                    </a:stretch>
                  </pic:blipFill>
                  <pic:spPr>
                    <a:xfrm>
                      <a:off x="0" y="0"/>
                      <a:ext cx="5940425" cy="1884680"/>
                    </a:xfrm>
                    <a:prstGeom prst="rect">
                      <a:avLst/>
                    </a:prstGeom>
                  </pic:spPr>
                </pic:pic>
              </a:graphicData>
            </a:graphic>
          </wp:inline>
        </w:drawing>
      </w:r>
    </w:p>
    <w:p w14:paraId="37F8A014" w14:textId="77777777" w:rsidR="00C32A05" w:rsidRPr="005E4C29" w:rsidRDefault="00C32A05" w:rsidP="00C32A05">
      <w:pPr>
        <w:ind w:firstLine="0"/>
        <w:jc w:val="both"/>
        <w:rPr>
          <w:sz w:val="22"/>
          <w:szCs w:val="22"/>
          <w:lang w:val="en-US"/>
        </w:rPr>
      </w:pPr>
      <w:r w:rsidRPr="00AF7E46">
        <w:rPr>
          <w:b/>
          <w:sz w:val="22"/>
          <w:szCs w:val="22"/>
          <w:lang w:val="en-US"/>
        </w:rPr>
        <w:t>Fig.</w:t>
      </w:r>
      <w:r w:rsidR="003A4B11">
        <w:rPr>
          <w:b/>
          <w:sz w:val="22"/>
          <w:szCs w:val="22"/>
          <w:lang w:val="en-US"/>
        </w:rPr>
        <w:t>5</w:t>
      </w:r>
      <w:r>
        <w:rPr>
          <w:sz w:val="22"/>
          <w:szCs w:val="22"/>
          <w:lang w:val="en-US"/>
        </w:rPr>
        <w:t xml:space="preserve"> Irradiation of biological </w:t>
      </w:r>
      <w:r w:rsidRPr="00380C14">
        <w:rPr>
          <w:sz w:val="22"/>
          <w:szCs w:val="22"/>
          <w:lang w:val="en-US"/>
        </w:rPr>
        <w:t>objects</w:t>
      </w:r>
      <w:r>
        <w:rPr>
          <w:sz w:val="22"/>
          <w:szCs w:val="22"/>
          <w:lang w:val="en-US"/>
        </w:rPr>
        <w:t xml:space="preserve"> at JINR facilities: </w:t>
      </w:r>
      <w:r w:rsidRPr="006C0131">
        <w:rPr>
          <w:i/>
          <w:sz w:val="22"/>
          <w:szCs w:val="22"/>
          <w:lang w:val="en-US"/>
        </w:rPr>
        <w:t>a)</w:t>
      </w:r>
      <w:r w:rsidRPr="005E4C29">
        <w:rPr>
          <w:sz w:val="22"/>
          <w:szCs w:val="22"/>
          <w:lang w:val="en-US"/>
        </w:rPr>
        <w:t xml:space="preserve"> </w:t>
      </w:r>
      <w:r w:rsidR="006C0131">
        <w:rPr>
          <w:sz w:val="22"/>
          <w:szCs w:val="22"/>
          <w:lang w:val="en-US"/>
        </w:rPr>
        <w:t xml:space="preserve">The </w:t>
      </w:r>
      <w:proofErr w:type="spellStart"/>
      <w:r w:rsidRPr="0009561F">
        <w:rPr>
          <w:sz w:val="22"/>
          <w:szCs w:val="22"/>
          <w:lang w:val="en-US"/>
        </w:rPr>
        <w:t>Genom</w:t>
      </w:r>
      <w:proofErr w:type="spellEnd"/>
      <w:r>
        <w:rPr>
          <w:sz w:val="22"/>
          <w:szCs w:val="22"/>
          <w:lang w:val="en-US"/>
        </w:rPr>
        <w:t>-M</w:t>
      </w:r>
      <w:r w:rsidRPr="005E4C29">
        <w:rPr>
          <w:sz w:val="22"/>
          <w:szCs w:val="22"/>
          <w:lang w:val="en-US"/>
        </w:rPr>
        <w:t xml:space="preserve"> facility at the U-400M cyclotron</w:t>
      </w:r>
      <w:r>
        <w:rPr>
          <w:sz w:val="22"/>
          <w:szCs w:val="22"/>
          <w:lang w:val="en-US"/>
        </w:rPr>
        <w:t xml:space="preserve"> </w:t>
      </w:r>
      <w:r w:rsidRPr="005D44D1">
        <w:rPr>
          <w:lang w:val="en-US"/>
        </w:rPr>
        <w:t>(FLNR)</w:t>
      </w:r>
      <w:r w:rsidR="006C0131">
        <w:rPr>
          <w:lang w:val="en-US"/>
        </w:rPr>
        <w:t>;</w:t>
      </w:r>
      <w:r w:rsidRPr="005E4C29">
        <w:rPr>
          <w:sz w:val="22"/>
          <w:szCs w:val="22"/>
          <w:lang w:val="en-US"/>
        </w:rPr>
        <w:t xml:space="preserve"> </w:t>
      </w:r>
      <w:r w:rsidRPr="006C0131">
        <w:rPr>
          <w:i/>
          <w:sz w:val="22"/>
          <w:szCs w:val="22"/>
          <w:lang w:val="en-US"/>
        </w:rPr>
        <w:t>b)</w:t>
      </w:r>
      <w:r w:rsidRPr="005E4C29">
        <w:rPr>
          <w:sz w:val="22"/>
          <w:szCs w:val="22"/>
          <w:lang w:val="en-US"/>
        </w:rPr>
        <w:t xml:space="preserve"> </w:t>
      </w:r>
      <w:r w:rsidR="006C0131">
        <w:rPr>
          <w:sz w:val="22"/>
          <w:szCs w:val="22"/>
          <w:lang w:val="en-US"/>
        </w:rPr>
        <w:t>I</w:t>
      </w:r>
      <w:r w:rsidRPr="005E4C29">
        <w:rPr>
          <w:sz w:val="22"/>
          <w:szCs w:val="22"/>
          <w:lang w:val="en-US"/>
        </w:rPr>
        <w:t xml:space="preserve">rradiation of rats </w:t>
      </w:r>
      <w:r w:rsidR="006C0131">
        <w:rPr>
          <w:sz w:val="22"/>
          <w:szCs w:val="22"/>
          <w:lang w:val="en-US"/>
        </w:rPr>
        <w:t xml:space="preserve">at </w:t>
      </w:r>
      <w:r w:rsidR="006C0131" w:rsidRPr="00795462">
        <w:rPr>
          <w:sz w:val="22"/>
          <w:szCs w:val="22"/>
          <w:lang w:val="en-US"/>
        </w:rPr>
        <w:t>a</w:t>
      </w:r>
      <w:r w:rsidR="006C0131">
        <w:rPr>
          <w:sz w:val="22"/>
          <w:szCs w:val="22"/>
          <w:lang w:val="en-US"/>
        </w:rPr>
        <w:t xml:space="preserve"> </w:t>
      </w:r>
      <w:proofErr w:type="spellStart"/>
      <w:r w:rsidRPr="005E4C29">
        <w:rPr>
          <w:sz w:val="22"/>
          <w:szCs w:val="22"/>
          <w:lang w:val="en-US"/>
        </w:rPr>
        <w:t>Nuclotron</w:t>
      </w:r>
      <w:proofErr w:type="spellEnd"/>
      <w:r>
        <w:rPr>
          <w:sz w:val="22"/>
          <w:szCs w:val="22"/>
          <w:lang w:val="en-US"/>
        </w:rPr>
        <w:t xml:space="preserve"> </w:t>
      </w:r>
      <w:r w:rsidR="006C0131">
        <w:rPr>
          <w:sz w:val="22"/>
          <w:szCs w:val="22"/>
          <w:lang w:val="en-US"/>
        </w:rPr>
        <w:t xml:space="preserve">ion beam </w:t>
      </w:r>
      <w:r>
        <w:rPr>
          <w:sz w:val="22"/>
          <w:szCs w:val="22"/>
          <w:lang w:val="en-US"/>
        </w:rPr>
        <w:t>(V</w:t>
      </w:r>
      <w:r w:rsidRPr="005E4C29">
        <w:rPr>
          <w:sz w:val="22"/>
          <w:szCs w:val="22"/>
          <w:lang w:val="en-US"/>
        </w:rPr>
        <w:t>LHEP</w:t>
      </w:r>
      <w:r>
        <w:rPr>
          <w:sz w:val="22"/>
          <w:szCs w:val="22"/>
          <w:lang w:val="en-US"/>
        </w:rPr>
        <w:t>)</w:t>
      </w:r>
      <w:r w:rsidR="006C0131">
        <w:rPr>
          <w:sz w:val="22"/>
          <w:szCs w:val="22"/>
          <w:lang w:val="en-US"/>
        </w:rPr>
        <w:t>;</w:t>
      </w:r>
      <w:r>
        <w:rPr>
          <w:sz w:val="22"/>
          <w:szCs w:val="22"/>
          <w:lang w:val="en-US"/>
        </w:rPr>
        <w:t xml:space="preserve"> </w:t>
      </w:r>
      <w:r w:rsidRPr="006C0131">
        <w:rPr>
          <w:i/>
          <w:sz w:val="22"/>
          <w:szCs w:val="22"/>
          <w:lang w:val="en-US"/>
        </w:rPr>
        <w:t>c)</w:t>
      </w:r>
      <w:r>
        <w:rPr>
          <w:sz w:val="22"/>
          <w:szCs w:val="22"/>
          <w:lang w:val="en-US"/>
        </w:rPr>
        <w:t xml:space="preserve"> </w:t>
      </w:r>
      <w:r w:rsidR="006C0131">
        <w:rPr>
          <w:sz w:val="22"/>
          <w:szCs w:val="22"/>
          <w:lang w:val="en-US"/>
        </w:rPr>
        <w:t>I</w:t>
      </w:r>
      <w:r>
        <w:rPr>
          <w:sz w:val="22"/>
          <w:szCs w:val="22"/>
          <w:lang w:val="en-US"/>
        </w:rPr>
        <w:t>rradiation of monkeys</w:t>
      </w:r>
      <w:r w:rsidRPr="00177803">
        <w:rPr>
          <w:sz w:val="22"/>
          <w:szCs w:val="22"/>
          <w:lang w:val="en-US"/>
        </w:rPr>
        <w:t xml:space="preserve"> </w:t>
      </w:r>
      <w:r w:rsidR="006C0131">
        <w:rPr>
          <w:sz w:val="22"/>
          <w:szCs w:val="22"/>
          <w:lang w:val="en-US"/>
        </w:rPr>
        <w:t xml:space="preserve">at the DLNP </w:t>
      </w:r>
      <w:r w:rsidRPr="00177803">
        <w:rPr>
          <w:sz w:val="22"/>
          <w:szCs w:val="22"/>
          <w:lang w:val="en-US"/>
        </w:rPr>
        <w:t xml:space="preserve">medical </w:t>
      </w:r>
      <w:r w:rsidR="006C0131">
        <w:rPr>
          <w:sz w:val="22"/>
          <w:szCs w:val="22"/>
          <w:lang w:val="en-US"/>
        </w:rPr>
        <w:t xml:space="preserve">proton </w:t>
      </w:r>
      <w:r w:rsidRPr="00177803">
        <w:rPr>
          <w:sz w:val="22"/>
          <w:szCs w:val="22"/>
          <w:lang w:val="en-US"/>
        </w:rPr>
        <w:t>beam</w:t>
      </w:r>
      <w:r>
        <w:rPr>
          <w:sz w:val="22"/>
          <w:szCs w:val="22"/>
          <w:lang w:val="en-US"/>
        </w:rPr>
        <w:t>.</w:t>
      </w:r>
    </w:p>
    <w:p w14:paraId="58220072" w14:textId="77777777" w:rsidR="00C32A05" w:rsidRDefault="00C32A05" w:rsidP="00C32A05">
      <w:pPr>
        <w:pStyle w:val="a3"/>
        <w:ind w:left="0" w:firstLine="0"/>
        <w:jc w:val="center"/>
        <w:rPr>
          <w:lang w:val="en-US"/>
        </w:rPr>
      </w:pPr>
      <w:r>
        <w:rPr>
          <w:noProof/>
          <w:lang w:val="de-DE" w:eastAsia="de-DE"/>
        </w:rPr>
        <w:drawing>
          <wp:inline distT="0" distB="0" distL="0" distR="0" wp14:anchorId="546DE696" wp14:editId="477077F8">
            <wp:extent cx="6111858" cy="2104292"/>
            <wp:effectExtent l="0" t="0" r="3810" b="0"/>
            <wp:docPr id="15" name="Рисунок 12" descr="fig2-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en.png"/>
                    <pic:cNvPicPr/>
                  </pic:nvPicPr>
                  <pic:blipFill>
                    <a:blip r:embed="rId13" cstate="print"/>
                    <a:stretch>
                      <a:fillRect/>
                    </a:stretch>
                  </pic:blipFill>
                  <pic:spPr>
                    <a:xfrm>
                      <a:off x="0" y="0"/>
                      <a:ext cx="6151767" cy="2118033"/>
                    </a:xfrm>
                    <a:prstGeom prst="rect">
                      <a:avLst/>
                    </a:prstGeom>
                  </pic:spPr>
                </pic:pic>
              </a:graphicData>
            </a:graphic>
          </wp:inline>
        </w:drawing>
      </w:r>
    </w:p>
    <w:p w14:paraId="2B7805CF" w14:textId="77777777" w:rsidR="00C32A05" w:rsidRDefault="00C32A05" w:rsidP="009D1CB0">
      <w:pPr>
        <w:pStyle w:val="a3"/>
        <w:spacing w:after="120"/>
        <w:ind w:left="0" w:firstLine="0"/>
        <w:jc w:val="both"/>
        <w:rPr>
          <w:sz w:val="22"/>
          <w:szCs w:val="22"/>
          <w:lang w:val="en-US"/>
        </w:rPr>
      </w:pPr>
      <w:r w:rsidRPr="00AF7E46">
        <w:rPr>
          <w:b/>
          <w:sz w:val="22"/>
          <w:szCs w:val="22"/>
          <w:lang w:val="en-US"/>
        </w:rPr>
        <w:lastRenderedPageBreak/>
        <w:t>Fig.</w:t>
      </w:r>
      <w:r w:rsidR="003A4B11">
        <w:rPr>
          <w:b/>
          <w:sz w:val="22"/>
          <w:szCs w:val="22"/>
          <w:lang w:val="en-US"/>
        </w:rPr>
        <w:t>6</w:t>
      </w:r>
      <w:r w:rsidRPr="00380C14">
        <w:rPr>
          <w:sz w:val="22"/>
          <w:szCs w:val="22"/>
          <w:lang w:val="en-US"/>
        </w:rPr>
        <w:t xml:space="preserve"> </w:t>
      </w:r>
      <w:r w:rsidR="005345C4">
        <w:rPr>
          <w:sz w:val="22"/>
          <w:szCs w:val="22"/>
          <w:lang w:val="en-US"/>
        </w:rPr>
        <w:t>A s</w:t>
      </w:r>
      <w:r w:rsidRPr="00380C14">
        <w:rPr>
          <w:sz w:val="22"/>
          <w:szCs w:val="22"/>
          <w:lang w:val="en-US"/>
        </w:rPr>
        <w:t xml:space="preserve">chematic layout of the </w:t>
      </w:r>
      <w:proofErr w:type="spellStart"/>
      <w:r w:rsidRPr="00380C14">
        <w:rPr>
          <w:sz w:val="22"/>
          <w:szCs w:val="22"/>
          <w:lang w:val="en-US"/>
        </w:rPr>
        <w:t>Nuclotron</w:t>
      </w:r>
      <w:proofErr w:type="spellEnd"/>
      <w:r w:rsidRPr="00380C14">
        <w:rPr>
          <w:sz w:val="22"/>
          <w:szCs w:val="22"/>
          <w:lang w:val="en-US"/>
        </w:rPr>
        <w:t xml:space="preserve"> beam</w:t>
      </w:r>
      <w:r w:rsidR="005345C4">
        <w:rPr>
          <w:sz w:val="22"/>
          <w:szCs w:val="22"/>
          <w:lang w:val="en-US"/>
        </w:rPr>
        <w:t xml:space="preserve"> </w:t>
      </w:r>
      <w:r w:rsidRPr="00380C14">
        <w:rPr>
          <w:sz w:val="22"/>
          <w:szCs w:val="22"/>
          <w:lang w:val="en-US"/>
        </w:rPr>
        <w:t xml:space="preserve">extraction channel and beam detectors </w:t>
      </w:r>
      <w:r w:rsidR="00795462">
        <w:rPr>
          <w:sz w:val="22"/>
          <w:szCs w:val="22"/>
          <w:lang w:val="en-US"/>
        </w:rPr>
        <w:t xml:space="preserve">behind </w:t>
      </w:r>
      <w:r w:rsidR="005345C4">
        <w:rPr>
          <w:sz w:val="22"/>
          <w:szCs w:val="22"/>
          <w:lang w:val="en-US"/>
        </w:rPr>
        <w:t xml:space="preserve">the </w:t>
      </w:r>
      <w:r w:rsidRPr="00380C14">
        <w:rPr>
          <w:sz w:val="22"/>
          <w:szCs w:val="22"/>
          <w:lang w:val="en-US"/>
        </w:rPr>
        <w:t>irradi</w:t>
      </w:r>
      <w:r>
        <w:rPr>
          <w:sz w:val="22"/>
          <w:szCs w:val="22"/>
          <w:lang w:val="en-US"/>
        </w:rPr>
        <w:t>ated bio</w:t>
      </w:r>
      <w:r w:rsidRPr="00380C14">
        <w:rPr>
          <w:sz w:val="22"/>
          <w:szCs w:val="22"/>
          <w:lang w:val="en-US"/>
        </w:rPr>
        <w:t>logical objects.</w:t>
      </w:r>
    </w:p>
    <w:p w14:paraId="36839B5C" w14:textId="77777777" w:rsidR="003C726D" w:rsidRDefault="00B55F4C" w:rsidP="003C726D">
      <w:pPr>
        <w:ind w:right="-143"/>
        <w:jc w:val="both"/>
        <w:rPr>
          <w:b/>
          <w:szCs w:val="28"/>
          <w:lang w:val="en-US"/>
        </w:rPr>
      </w:pPr>
      <w:r>
        <w:rPr>
          <w:b/>
          <w:szCs w:val="28"/>
          <w:lang w:val="en-US"/>
        </w:rPr>
        <w:t>Education</w:t>
      </w:r>
      <w:r w:rsidR="003C726D" w:rsidRPr="003C726D">
        <w:rPr>
          <w:b/>
          <w:szCs w:val="28"/>
          <w:lang w:val="en-US"/>
        </w:rPr>
        <w:t xml:space="preserve"> and Personnel policy </w:t>
      </w:r>
    </w:p>
    <w:p w14:paraId="71EBE4FF" w14:textId="790F78F4" w:rsidR="003C726D" w:rsidRPr="003C726D" w:rsidRDefault="003C726D" w:rsidP="003C726D">
      <w:pPr>
        <w:ind w:right="-143"/>
        <w:jc w:val="both"/>
        <w:rPr>
          <w:b/>
          <w:szCs w:val="28"/>
          <w:lang w:val="en-US"/>
        </w:rPr>
      </w:pPr>
      <w:r w:rsidRPr="003C726D">
        <w:rPr>
          <w:lang w:val="en-US"/>
        </w:rPr>
        <w:t>T</w:t>
      </w:r>
      <w:r w:rsidR="00BD4B2E">
        <w:rPr>
          <w:lang w:val="en-US"/>
        </w:rPr>
        <w:t>he</w:t>
      </w:r>
      <w:r w:rsidRPr="003C726D">
        <w:rPr>
          <w:lang w:val="en-US"/>
        </w:rPr>
        <w:t xml:space="preserve"> LRB</w:t>
      </w:r>
      <w:r w:rsidR="00BD4B2E">
        <w:rPr>
          <w:lang w:val="en-US"/>
        </w:rPr>
        <w:t>'s total</w:t>
      </w:r>
      <w:r w:rsidRPr="003C726D">
        <w:rPr>
          <w:lang w:val="en-US"/>
        </w:rPr>
        <w:t xml:space="preserve"> staff is 97</w:t>
      </w:r>
      <w:r w:rsidR="00BD4B2E">
        <w:rPr>
          <w:lang w:val="en-US"/>
        </w:rPr>
        <w:t>,</w:t>
      </w:r>
      <w:r w:rsidRPr="003C726D">
        <w:rPr>
          <w:lang w:val="en-US"/>
        </w:rPr>
        <w:t xml:space="preserve"> approximately a half of </w:t>
      </w:r>
      <w:r w:rsidR="00BD4B2E">
        <w:rPr>
          <w:lang w:val="en-US"/>
        </w:rPr>
        <w:t xml:space="preserve">them </w:t>
      </w:r>
      <w:del w:id="61" w:author="Hans Gutbrod" w:date="2019-10-23T11:07:00Z">
        <w:r w:rsidR="00BD4B2E" w:rsidDel="00D32F88">
          <w:rPr>
            <w:lang w:val="en-US"/>
          </w:rPr>
          <w:delText xml:space="preserve">being </w:delText>
        </w:r>
      </w:del>
      <w:ins w:id="62" w:author="Hans Gutbrod" w:date="2019-10-23T11:07:00Z">
        <w:r w:rsidR="00D32F88">
          <w:rPr>
            <w:lang w:val="en-US"/>
          </w:rPr>
          <w:t>are</w:t>
        </w:r>
      </w:ins>
      <w:ins w:id="63" w:author="Hans Gutbrod" w:date="2019-10-23T11:08:00Z">
        <w:r w:rsidR="00D32F88">
          <w:rPr>
            <w:lang w:val="en-US"/>
          </w:rPr>
          <w:t xml:space="preserve"> </w:t>
        </w:r>
      </w:ins>
      <w:r w:rsidRPr="003C726D">
        <w:rPr>
          <w:lang w:val="en-US"/>
        </w:rPr>
        <w:t>young researche</w:t>
      </w:r>
      <w:r>
        <w:rPr>
          <w:lang w:val="en-US"/>
        </w:rPr>
        <w:t>r</w:t>
      </w:r>
      <w:r w:rsidRPr="003C726D">
        <w:rPr>
          <w:lang w:val="en-US"/>
        </w:rPr>
        <w:t xml:space="preserve">s below </w:t>
      </w:r>
      <w:r w:rsidR="00BD4B2E">
        <w:rPr>
          <w:lang w:val="en-US"/>
        </w:rPr>
        <w:t xml:space="preserve">the age of </w:t>
      </w:r>
      <w:r w:rsidRPr="003C726D">
        <w:rPr>
          <w:lang w:val="en-US"/>
        </w:rPr>
        <w:t>35.</w:t>
      </w:r>
    </w:p>
    <w:p w14:paraId="01BCFCE8" w14:textId="77777777" w:rsidR="003C726D" w:rsidRPr="003C726D" w:rsidRDefault="003C726D" w:rsidP="003C726D">
      <w:pPr>
        <w:ind w:right="-143"/>
        <w:jc w:val="both"/>
        <w:rPr>
          <w:szCs w:val="28"/>
          <w:lang w:val="en-US"/>
        </w:rPr>
      </w:pPr>
      <w:r w:rsidRPr="003C726D">
        <w:rPr>
          <w:szCs w:val="28"/>
          <w:lang w:val="en-US"/>
        </w:rPr>
        <w:t xml:space="preserve">For more than 20 years, the Department of Biophysics, </w:t>
      </w:r>
      <w:proofErr w:type="spellStart"/>
      <w:r w:rsidRPr="003C726D">
        <w:rPr>
          <w:szCs w:val="28"/>
          <w:lang w:val="en-US"/>
        </w:rPr>
        <w:t>Dubna</w:t>
      </w:r>
      <w:proofErr w:type="spellEnd"/>
      <w:r w:rsidRPr="003C726D">
        <w:rPr>
          <w:szCs w:val="28"/>
          <w:lang w:val="en-US"/>
        </w:rPr>
        <w:t xml:space="preserve"> </w:t>
      </w:r>
      <w:r w:rsidR="007E08A7">
        <w:rPr>
          <w:szCs w:val="28"/>
          <w:lang w:val="en-US"/>
        </w:rPr>
        <w:t xml:space="preserve">State </w:t>
      </w:r>
      <w:r w:rsidRPr="003C726D">
        <w:rPr>
          <w:szCs w:val="28"/>
          <w:lang w:val="en-US"/>
        </w:rPr>
        <w:t>University, has been offering graduate and postgraduate programs</w:t>
      </w:r>
      <w:r w:rsidR="00724545">
        <w:rPr>
          <w:szCs w:val="28"/>
          <w:lang w:val="en-US"/>
        </w:rPr>
        <w:t>,</w:t>
      </w:r>
      <w:r w:rsidRPr="003C726D">
        <w:rPr>
          <w:szCs w:val="28"/>
          <w:lang w:val="en-US"/>
        </w:rPr>
        <w:t xml:space="preserve"> including bachelor's education in n</w:t>
      </w:r>
      <w:r w:rsidRPr="003C726D">
        <w:rPr>
          <w:lang w:val="en-US"/>
        </w:rPr>
        <w:t xml:space="preserve">uclear physics and technology (the program </w:t>
      </w:r>
      <w:r w:rsidRPr="003C726D">
        <w:rPr>
          <w:i/>
          <w:lang w:val="en-US"/>
        </w:rPr>
        <w:t>Human and Environmental Radiation Safety</w:t>
      </w:r>
      <w:r w:rsidRPr="003C726D">
        <w:rPr>
          <w:lang w:val="en-US"/>
        </w:rPr>
        <w:t>); master's education in physics (the program</w:t>
      </w:r>
      <w:r w:rsidRPr="003C726D">
        <w:rPr>
          <w:i/>
          <w:lang w:val="en-US"/>
        </w:rPr>
        <w:t xml:space="preserve"> Radiation Biophysics and Astrobiology</w:t>
      </w:r>
      <w:r w:rsidRPr="003C726D">
        <w:rPr>
          <w:lang w:val="en-US"/>
        </w:rPr>
        <w:t>); and postgraduate education in radiobiology.</w:t>
      </w:r>
      <w:r w:rsidRPr="003C726D">
        <w:rPr>
          <w:szCs w:val="28"/>
          <w:lang w:val="en-US"/>
        </w:rPr>
        <w:t xml:space="preserve"> The Department meets the LRB's demand for young staff.</w:t>
      </w:r>
    </w:p>
    <w:p w14:paraId="4A3F03E8" w14:textId="61D2A5BD" w:rsidR="00C428C7" w:rsidRPr="00D613CE" w:rsidRDefault="00724545" w:rsidP="003C726D">
      <w:pPr>
        <w:ind w:firstLine="360"/>
        <w:jc w:val="both"/>
        <w:rPr>
          <w:szCs w:val="28"/>
          <w:lang w:val="en-US"/>
          <w:rPrChange w:id="64" w:author="Windows User" w:date="2019-10-31T10:03:00Z">
            <w:rPr>
              <w:szCs w:val="28"/>
            </w:rPr>
          </w:rPrChange>
        </w:rPr>
      </w:pPr>
      <w:r>
        <w:rPr>
          <w:szCs w:val="28"/>
          <w:lang w:val="en-US"/>
        </w:rPr>
        <w:t xml:space="preserve">The </w:t>
      </w:r>
      <w:r w:rsidR="003C726D" w:rsidRPr="003C726D">
        <w:rPr>
          <w:szCs w:val="28"/>
          <w:lang w:val="en-US"/>
        </w:rPr>
        <w:t xml:space="preserve">LRB also participates in the </w:t>
      </w:r>
      <w:del w:id="65" w:author="Hans Gutbrod" w:date="2019-10-23T11:08:00Z">
        <w:r w:rsidR="003C726D" w:rsidRPr="003C726D" w:rsidDel="00D32F88">
          <w:rPr>
            <w:szCs w:val="28"/>
            <w:lang w:val="en-US"/>
          </w:rPr>
          <w:delText xml:space="preserve">trainings </w:delText>
        </w:r>
      </w:del>
      <w:ins w:id="66" w:author="Hans Gutbrod" w:date="2019-10-23T11:08:00Z">
        <w:r w:rsidR="00D32F88" w:rsidRPr="003C726D">
          <w:rPr>
            <w:szCs w:val="28"/>
            <w:lang w:val="en-US"/>
          </w:rPr>
          <w:t xml:space="preserve">training </w:t>
        </w:r>
      </w:ins>
      <w:r w:rsidR="003C726D" w:rsidRPr="003C726D">
        <w:rPr>
          <w:szCs w:val="28"/>
          <w:lang w:val="en-US"/>
        </w:rPr>
        <w:t>and educational programs for young specialists and students from JINR Member States and other countries organized by the JINR University Center.</w:t>
      </w:r>
    </w:p>
    <w:p w14:paraId="6E85BAE4" w14:textId="77777777" w:rsidR="003C726D" w:rsidRDefault="003C726D" w:rsidP="003C726D">
      <w:pPr>
        <w:ind w:firstLine="360"/>
        <w:jc w:val="both"/>
        <w:rPr>
          <w:szCs w:val="28"/>
          <w:lang w:val="en-US"/>
        </w:rPr>
      </w:pPr>
      <w:r>
        <w:rPr>
          <w:szCs w:val="28"/>
          <w:lang w:val="en-US"/>
        </w:rPr>
        <w:t xml:space="preserve"> </w:t>
      </w:r>
    </w:p>
    <w:p w14:paraId="1B5FA4FB" w14:textId="77777777" w:rsidR="00450FFB" w:rsidRDefault="006958EC" w:rsidP="006C4560">
      <w:pPr>
        <w:ind w:firstLine="708"/>
        <w:jc w:val="both"/>
        <w:rPr>
          <w:b/>
          <w:caps/>
          <w:szCs w:val="22"/>
          <w:lang w:val="en-US"/>
        </w:rPr>
      </w:pPr>
      <w:r>
        <w:rPr>
          <w:b/>
          <w:caps/>
          <w:szCs w:val="22"/>
          <w:lang w:val="en-US"/>
        </w:rPr>
        <w:t xml:space="preserve">future </w:t>
      </w:r>
      <w:r w:rsidR="00450FFB" w:rsidRPr="009B65CA">
        <w:rPr>
          <w:b/>
          <w:caps/>
          <w:szCs w:val="22"/>
          <w:lang w:val="en-US"/>
        </w:rPr>
        <w:t>research</w:t>
      </w:r>
      <w:r w:rsidR="003E1B10">
        <w:rPr>
          <w:b/>
          <w:caps/>
          <w:szCs w:val="22"/>
          <w:lang w:val="en-US"/>
        </w:rPr>
        <w:t xml:space="preserve"> </w:t>
      </w:r>
      <w:r w:rsidR="00B252EA">
        <w:rPr>
          <w:b/>
          <w:caps/>
          <w:szCs w:val="22"/>
          <w:lang w:val="en-US"/>
        </w:rPr>
        <w:t>projects</w:t>
      </w:r>
    </w:p>
    <w:p w14:paraId="3F48F73E" w14:textId="3A0129BB" w:rsidR="002556DA" w:rsidRDefault="00B006B4" w:rsidP="002556DA">
      <w:pPr>
        <w:ind w:firstLine="709"/>
        <w:jc w:val="both"/>
        <w:rPr>
          <w:lang w:val="en-US"/>
        </w:rPr>
      </w:pPr>
      <w:r>
        <w:rPr>
          <w:lang w:val="en-US"/>
        </w:rPr>
        <w:t xml:space="preserve">The </w:t>
      </w:r>
      <w:r w:rsidR="002556DA" w:rsidRPr="00877F05">
        <w:rPr>
          <w:lang w:val="en-US"/>
        </w:rPr>
        <w:t xml:space="preserve">LRB’s radiobiological experiments planned at JINR’s accelerated charged particle beams will be focused on studying heavy ion action at the molecular, cellular, tissue, and organism levels of biological organization. Special attention will be paid to research on </w:t>
      </w:r>
      <w:ins w:id="67" w:author="Hans Gutbrod" w:date="2019-10-23T11:10:00Z">
        <w:r w:rsidR="00DB3F75">
          <w:rPr>
            <w:lang w:val="en-US"/>
          </w:rPr>
          <w:t>‘</w:t>
        </w:r>
      </w:ins>
      <w:r w:rsidR="002556DA" w:rsidRPr="00877F05">
        <w:rPr>
          <w:lang w:val="en-US"/>
        </w:rPr>
        <w:t>experimental animals' CNS disorders because the CNS must be considered a critical system when evaluating the radiation exposure risk for the interplanetary mission crews and considering the possible side effects of the radiotherapy of brain tumors.</w:t>
      </w:r>
    </w:p>
    <w:p w14:paraId="6D41D8FE" w14:textId="77777777" w:rsidR="007A4490" w:rsidRPr="00403F2D" w:rsidRDefault="007A4490" w:rsidP="00403F2D">
      <w:pPr>
        <w:pStyle w:val="a3"/>
        <w:numPr>
          <w:ilvl w:val="0"/>
          <w:numId w:val="34"/>
        </w:numPr>
        <w:rPr>
          <w:b/>
          <w:lang w:val="en-US"/>
        </w:rPr>
      </w:pPr>
      <w:r w:rsidRPr="00403F2D">
        <w:rPr>
          <w:b/>
          <w:lang w:val="en-US"/>
        </w:rPr>
        <w:t>Molecular radiobiology</w:t>
      </w:r>
    </w:p>
    <w:p w14:paraId="122E6F74" w14:textId="37763EAC" w:rsidR="00BB0340" w:rsidRDefault="00BB0340" w:rsidP="006C4560">
      <w:pPr>
        <w:ind w:firstLine="709"/>
        <w:jc w:val="both"/>
        <w:rPr>
          <w:color w:val="000000" w:themeColor="text1"/>
          <w:lang w:val="en-US"/>
        </w:rPr>
      </w:pPr>
      <w:r w:rsidRPr="001515F9">
        <w:rPr>
          <w:color w:val="000000" w:themeColor="text1"/>
          <w:lang w:val="en-US"/>
        </w:rPr>
        <w:t>It is planned to continue at the LRB research on DNA clustered damage induced by densely ionizing radiation and its repair in CNS cells and tissues with a view to evalu</w:t>
      </w:r>
      <w:r w:rsidR="003B51CF" w:rsidRPr="001515F9">
        <w:rPr>
          <w:color w:val="000000" w:themeColor="text1"/>
          <w:lang w:val="en-US"/>
        </w:rPr>
        <w:t>a</w:t>
      </w:r>
      <w:r w:rsidRPr="001515F9">
        <w:rPr>
          <w:color w:val="000000" w:themeColor="text1"/>
          <w:lang w:val="en-US"/>
        </w:rPr>
        <w:t>ting the risk to astron</w:t>
      </w:r>
      <w:r w:rsidR="003B51CF" w:rsidRPr="001515F9">
        <w:rPr>
          <w:color w:val="000000" w:themeColor="text1"/>
          <w:lang w:val="en-US"/>
        </w:rPr>
        <w:t>a</w:t>
      </w:r>
      <w:r w:rsidRPr="001515F9">
        <w:rPr>
          <w:color w:val="000000" w:themeColor="text1"/>
          <w:lang w:val="en-US"/>
        </w:rPr>
        <w:t xml:space="preserve">uts associated with GCR exposure during deep space flights, as well as the specifics of DNA repair in </w:t>
      </w:r>
      <w:del w:id="68" w:author="Hans Gutbrod" w:date="2019-10-23T11:10:00Z">
        <w:r w:rsidRPr="001515F9" w:rsidDel="00DB3F75">
          <w:rPr>
            <w:color w:val="000000" w:themeColor="text1"/>
            <w:lang w:val="en-US"/>
          </w:rPr>
          <w:delText>radio</w:delText>
        </w:r>
      </w:del>
      <w:ins w:id="69" w:author="Hans Gutbrod" w:date="2019-10-23T11:10:00Z">
        <w:r w:rsidR="00DB3F75" w:rsidRPr="001515F9">
          <w:rPr>
            <w:color w:val="000000" w:themeColor="text1"/>
            <w:lang w:val="en-US"/>
          </w:rPr>
          <w:t>radi</w:t>
        </w:r>
        <w:r w:rsidR="00DB3F75">
          <w:rPr>
            <w:color w:val="000000" w:themeColor="text1"/>
            <w:lang w:val="en-US"/>
          </w:rPr>
          <w:t>ation-</w:t>
        </w:r>
      </w:ins>
      <w:r w:rsidRPr="001515F9">
        <w:rPr>
          <w:color w:val="000000" w:themeColor="text1"/>
          <w:lang w:val="en-US"/>
        </w:rPr>
        <w:t>re</w:t>
      </w:r>
      <w:r w:rsidR="003B51CF" w:rsidRPr="001515F9">
        <w:rPr>
          <w:color w:val="000000" w:themeColor="text1"/>
          <w:lang w:val="en-US"/>
        </w:rPr>
        <w:t xml:space="preserve">sistant </w:t>
      </w:r>
      <w:r w:rsidRPr="001515F9">
        <w:rPr>
          <w:color w:val="000000" w:themeColor="text1"/>
          <w:lang w:val="en-US"/>
        </w:rPr>
        <w:t>tumor cells in order to search for new approaches to the radiation therapy of cancer.</w:t>
      </w:r>
    </w:p>
    <w:p w14:paraId="1A766D44" w14:textId="77777777" w:rsidR="00330E60" w:rsidRDefault="00330E60" w:rsidP="006C4560">
      <w:pPr>
        <w:ind w:firstLine="709"/>
        <w:jc w:val="both"/>
        <w:rPr>
          <w:color w:val="000000" w:themeColor="text1"/>
          <w:lang w:val="en-US"/>
        </w:rPr>
      </w:pPr>
      <w:r w:rsidRPr="00330E60">
        <w:rPr>
          <w:b/>
          <w:color w:val="000000" w:themeColor="text1"/>
          <w:lang w:val="en-US"/>
        </w:rPr>
        <w:t>Main topics</w:t>
      </w:r>
      <w:r w:rsidR="00C5407D">
        <w:rPr>
          <w:b/>
          <w:color w:val="000000" w:themeColor="text1"/>
          <w:lang w:val="en-US"/>
        </w:rPr>
        <w:t xml:space="preserve"> of </w:t>
      </w:r>
      <w:r w:rsidR="003E1B10">
        <w:rPr>
          <w:b/>
          <w:color w:val="000000" w:themeColor="text1"/>
          <w:lang w:val="en-US"/>
        </w:rPr>
        <w:t xml:space="preserve">future </w:t>
      </w:r>
      <w:r w:rsidR="00C5407D">
        <w:rPr>
          <w:b/>
          <w:color w:val="000000" w:themeColor="text1"/>
          <w:lang w:val="en-US"/>
        </w:rPr>
        <w:t>research</w:t>
      </w:r>
      <w:r w:rsidR="00282675" w:rsidRPr="00282675">
        <w:rPr>
          <w:color w:val="000000" w:themeColor="text1"/>
          <w:lang w:val="en-US"/>
        </w:rPr>
        <w:t xml:space="preserve"> </w:t>
      </w:r>
    </w:p>
    <w:p w14:paraId="4C4A7F0D" w14:textId="4E4F1251" w:rsidR="006D2DE0" w:rsidRDefault="00330E60" w:rsidP="00965E2D">
      <w:pPr>
        <w:pStyle w:val="a3"/>
        <w:numPr>
          <w:ilvl w:val="0"/>
          <w:numId w:val="14"/>
        </w:numPr>
        <w:jc w:val="both"/>
        <w:rPr>
          <w:lang w:val="en-US"/>
        </w:rPr>
      </w:pPr>
      <w:r w:rsidRPr="006D2DE0">
        <w:rPr>
          <w:szCs w:val="22"/>
          <w:lang w:val="en-US"/>
        </w:rPr>
        <w:t xml:space="preserve">Evaluation of </w:t>
      </w:r>
      <w:r w:rsidR="00D87DFA" w:rsidRPr="006D2DE0">
        <w:rPr>
          <w:szCs w:val="22"/>
          <w:lang w:val="en-US"/>
        </w:rPr>
        <w:t xml:space="preserve">the </w:t>
      </w:r>
      <w:r w:rsidRPr="006D2DE0">
        <w:rPr>
          <w:szCs w:val="22"/>
          <w:lang w:val="en-US"/>
        </w:rPr>
        <w:t>induction of clustered DNA DSBs</w:t>
      </w:r>
      <w:del w:id="70" w:author="Hans Gutbrod" w:date="2019-10-23T11:11:00Z">
        <w:r w:rsidRPr="006D2DE0" w:rsidDel="00DB3F75">
          <w:rPr>
            <w:szCs w:val="22"/>
            <w:lang w:val="en-US"/>
          </w:rPr>
          <w:delText xml:space="preserve"> </w:delText>
        </w:r>
      </w:del>
      <w:r w:rsidRPr="006D2DE0">
        <w:rPr>
          <w:szCs w:val="22"/>
          <w:lang w:val="en-US"/>
        </w:rPr>
        <w:t xml:space="preserve"> by high-LET heavy ion exposure and their repair kinetics in </w:t>
      </w:r>
      <w:r w:rsidRPr="003E1B10">
        <w:rPr>
          <w:b/>
          <w:szCs w:val="22"/>
          <w:lang w:val="en-US"/>
        </w:rPr>
        <w:t>radi</w:t>
      </w:r>
      <w:ins w:id="71" w:author="Hans Gutbrod" w:date="2019-10-23T11:11:00Z">
        <w:r w:rsidR="00DB3F75">
          <w:rPr>
            <w:b/>
            <w:szCs w:val="22"/>
            <w:lang w:val="en-US"/>
          </w:rPr>
          <w:t>ation-</w:t>
        </w:r>
      </w:ins>
      <w:del w:id="72" w:author="Hans Gutbrod" w:date="2019-10-23T11:11:00Z">
        <w:r w:rsidRPr="003E1B10" w:rsidDel="00DB3F75">
          <w:rPr>
            <w:b/>
            <w:szCs w:val="22"/>
            <w:lang w:val="en-US"/>
          </w:rPr>
          <w:delText>o</w:delText>
        </w:r>
      </w:del>
      <w:r w:rsidRPr="003E1B10">
        <w:rPr>
          <w:b/>
          <w:szCs w:val="22"/>
          <w:lang w:val="en-US"/>
        </w:rPr>
        <w:t>resistant</w:t>
      </w:r>
      <w:r w:rsidRPr="006D2DE0">
        <w:rPr>
          <w:szCs w:val="22"/>
          <w:lang w:val="en-US"/>
        </w:rPr>
        <w:t xml:space="preserve"> U87 glioblastoma </w:t>
      </w:r>
      <w:r w:rsidRPr="003E1B10">
        <w:rPr>
          <w:b/>
          <w:szCs w:val="22"/>
          <w:lang w:val="en-US"/>
        </w:rPr>
        <w:t>tumor cells</w:t>
      </w:r>
      <w:r w:rsidRPr="006D2DE0">
        <w:rPr>
          <w:szCs w:val="22"/>
          <w:lang w:val="en-US"/>
        </w:rPr>
        <w:t xml:space="preserve"> using the fluorescent labeling of </w:t>
      </w:r>
      <w:r w:rsidR="00C957A3">
        <w:rPr>
          <w:szCs w:val="22"/>
          <w:lang w:val="en-US"/>
        </w:rPr>
        <w:t xml:space="preserve">the </w:t>
      </w:r>
      <w:r w:rsidRPr="006D2DE0">
        <w:rPr>
          <w:szCs w:val="22"/>
          <w:lang w:val="en-US"/>
        </w:rPr>
        <w:t xml:space="preserve">repair proteins </w:t>
      </w:r>
      <w:r w:rsidR="00C957A3">
        <w:rPr>
          <w:lang w:val="en-US"/>
        </w:rPr>
        <w:t>γ</w:t>
      </w:r>
      <w:r w:rsidRPr="006D2DE0">
        <w:rPr>
          <w:lang w:val="en-US"/>
        </w:rPr>
        <w:t>H2AX, 53BP1, OGG1, and XRCC1</w:t>
      </w:r>
      <w:r w:rsidR="00EF5DF7">
        <w:rPr>
          <w:lang w:val="en-US"/>
        </w:rPr>
        <w:t>.</w:t>
      </w:r>
    </w:p>
    <w:p w14:paraId="60F8FC26" w14:textId="77777777" w:rsidR="006D2DE0" w:rsidRDefault="00330E60" w:rsidP="00965E2D">
      <w:pPr>
        <w:pStyle w:val="a3"/>
        <w:numPr>
          <w:ilvl w:val="0"/>
          <w:numId w:val="14"/>
        </w:numPr>
        <w:jc w:val="both"/>
        <w:rPr>
          <w:lang w:val="en-US"/>
        </w:rPr>
      </w:pPr>
      <w:r w:rsidRPr="006D2DE0">
        <w:rPr>
          <w:szCs w:val="22"/>
          <w:lang w:val="en-US"/>
        </w:rPr>
        <w:t xml:space="preserve">Studying the formation and elimination kinetics of clustered DNA DSBs after accelerated heavy ion exposure in the nuclei of </w:t>
      </w:r>
      <w:r w:rsidR="003E1B10">
        <w:rPr>
          <w:szCs w:val="22"/>
          <w:lang w:val="en-US"/>
        </w:rPr>
        <w:t xml:space="preserve">human </w:t>
      </w:r>
      <w:r w:rsidRPr="003E1B10">
        <w:rPr>
          <w:b/>
          <w:szCs w:val="22"/>
          <w:lang w:val="en-US"/>
        </w:rPr>
        <w:t>neur</w:t>
      </w:r>
      <w:r w:rsidR="003E1B10">
        <w:rPr>
          <w:b/>
          <w:szCs w:val="22"/>
          <w:lang w:val="en-US"/>
        </w:rPr>
        <w:t>al</w:t>
      </w:r>
      <w:r w:rsidRPr="006D2DE0">
        <w:rPr>
          <w:szCs w:val="22"/>
          <w:lang w:val="en-US"/>
        </w:rPr>
        <w:t xml:space="preserve"> </w:t>
      </w:r>
      <w:r w:rsidR="003E1B10">
        <w:rPr>
          <w:szCs w:val="22"/>
          <w:lang w:val="en-US"/>
        </w:rPr>
        <w:t>stem</w:t>
      </w:r>
      <w:r w:rsidRPr="006D2DE0">
        <w:rPr>
          <w:szCs w:val="22"/>
          <w:lang w:val="en-US"/>
        </w:rPr>
        <w:t xml:space="preserve"> cells</w:t>
      </w:r>
      <w:r w:rsidR="003E1B10">
        <w:rPr>
          <w:szCs w:val="22"/>
          <w:lang w:val="en-US"/>
        </w:rPr>
        <w:t>,</w:t>
      </w:r>
      <w:r w:rsidRPr="006D2DE0">
        <w:rPr>
          <w:szCs w:val="22"/>
          <w:lang w:val="en-US"/>
        </w:rPr>
        <w:t xml:space="preserve"> mature neurons</w:t>
      </w:r>
      <w:r w:rsidR="003E1B10">
        <w:rPr>
          <w:szCs w:val="22"/>
          <w:lang w:val="en-US"/>
        </w:rPr>
        <w:t>,</w:t>
      </w:r>
      <w:r w:rsidRPr="006D2DE0">
        <w:rPr>
          <w:szCs w:val="22"/>
          <w:lang w:val="en-US"/>
        </w:rPr>
        <w:t xml:space="preserve"> and </w:t>
      </w:r>
      <w:r w:rsidRPr="003E1B10">
        <w:rPr>
          <w:b/>
          <w:szCs w:val="22"/>
          <w:lang w:val="en-US"/>
        </w:rPr>
        <w:t>glial cells</w:t>
      </w:r>
      <w:r w:rsidRPr="006D2DE0">
        <w:rPr>
          <w:szCs w:val="22"/>
          <w:lang w:val="en-US"/>
        </w:rPr>
        <w:t xml:space="preserve"> using the immunocytochemical staining of </w:t>
      </w:r>
      <w:r w:rsidR="00C357E8">
        <w:rPr>
          <w:szCs w:val="22"/>
          <w:lang w:val="en-US"/>
        </w:rPr>
        <w:t xml:space="preserve">the </w:t>
      </w:r>
      <w:r w:rsidRPr="006D2DE0">
        <w:rPr>
          <w:szCs w:val="22"/>
          <w:lang w:val="en-US"/>
        </w:rPr>
        <w:t xml:space="preserve">repair proteins </w:t>
      </w:r>
      <w:r>
        <w:sym w:font="Symbol" w:char="F067"/>
      </w:r>
      <w:r w:rsidRPr="006D2DE0">
        <w:rPr>
          <w:lang w:val="en-US"/>
        </w:rPr>
        <w:t xml:space="preserve">H2AX and 53BP1 </w:t>
      </w:r>
      <w:r w:rsidR="00C5407D" w:rsidRPr="006D2DE0">
        <w:rPr>
          <w:lang w:val="en-US"/>
        </w:rPr>
        <w:t xml:space="preserve">in combination with </w:t>
      </w:r>
      <w:r w:rsidR="00C357E8">
        <w:rPr>
          <w:lang w:val="en-US"/>
        </w:rPr>
        <w:t xml:space="preserve">the </w:t>
      </w:r>
      <w:r w:rsidRPr="006D2DE0">
        <w:rPr>
          <w:lang w:val="en-US"/>
        </w:rPr>
        <w:t xml:space="preserve">cell subpopulation </w:t>
      </w:r>
      <w:r w:rsidR="002C70D4" w:rsidRPr="006D2DE0">
        <w:rPr>
          <w:lang w:val="en-US"/>
        </w:rPr>
        <w:t>markers</w:t>
      </w:r>
      <w:r w:rsidRPr="006D2DE0">
        <w:rPr>
          <w:lang w:val="en-US"/>
        </w:rPr>
        <w:t xml:space="preserve"> </w:t>
      </w:r>
      <w:proofErr w:type="spellStart"/>
      <w:r w:rsidRPr="006D2DE0">
        <w:rPr>
          <w:lang w:val="en-US"/>
        </w:rPr>
        <w:t>NeuN</w:t>
      </w:r>
      <w:proofErr w:type="spellEnd"/>
      <w:r w:rsidRPr="006D2DE0">
        <w:rPr>
          <w:lang w:val="en-US"/>
        </w:rPr>
        <w:t xml:space="preserve">, doublecortin, GFAP, </w:t>
      </w:r>
      <w:proofErr w:type="spellStart"/>
      <w:r w:rsidRPr="006D2DE0">
        <w:rPr>
          <w:lang w:val="en-US"/>
        </w:rPr>
        <w:t>BrdU</w:t>
      </w:r>
      <w:proofErr w:type="spellEnd"/>
      <w:r w:rsidRPr="006D2DE0">
        <w:rPr>
          <w:lang w:val="en-US"/>
        </w:rPr>
        <w:t>, and calbindin</w:t>
      </w:r>
      <w:r w:rsidR="00EF5DF7">
        <w:rPr>
          <w:lang w:val="en-US"/>
        </w:rPr>
        <w:t>.</w:t>
      </w:r>
      <w:r w:rsidR="008C274A" w:rsidRPr="006D2DE0">
        <w:rPr>
          <w:lang w:val="en-US"/>
        </w:rPr>
        <w:t xml:space="preserve"> </w:t>
      </w:r>
    </w:p>
    <w:p w14:paraId="4AEE2342" w14:textId="77777777" w:rsidR="002838CF" w:rsidRPr="002838CF" w:rsidRDefault="00C52BA1" w:rsidP="00965E2D">
      <w:pPr>
        <w:pStyle w:val="a3"/>
        <w:numPr>
          <w:ilvl w:val="0"/>
          <w:numId w:val="14"/>
        </w:numPr>
        <w:jc w:val="both"/>
        <w:rPr>
          <w:lang w:val="en-US"/>
        </w:rPr>
      </w:pPr>
      <w:r w:rsidRPr="002838CF">
        <w:rPr>
          <w:lang w:val="en-US"/>
        </w:rPr>
        <w:lastRenderedPageBreak/>
        <w:t xml:space="preserve">Studying the pattern of damage formation and elimination </w:t>
      </w:r>
      <w:r w:rsidRPr="002838CF">
        <w:rPr>
          <w:b/>
          <w:i/>
          <w:lang w:val="en-US"/>
        </w:rPr>
        <w:t>in vivo</w:t>
      </w:r>
      <w:r w:rsidRPr="002838CF">
        <w:rPr>
          <w:lang w:val="en-US"/>
        </w:rPr>
        <w:t xml:space="preserve"> </w:t>
      </w:r>
      <w:r w:rsidR="002838CF">
        <w:rPr>
          <w:lang w:val="en-US"/>
        </w:rPr>
        <w:t>in different rodent CNS structures</w:t>
      </w:r>
      <w:r w:rsidRPr="002838CF">
        <w:rPr>
          <w:lang w:val="en-US"/>
        </w:rPr>
        <w:t xml:space="preserve"> </w:t>
      </w:r>
      <w:r w:rsidR="00EF5DF7" w:rsidRPr="002838CF">
        <w:rPr>
          <w:rFonts w:cs="Calibri"/>
          <w:lang w:val="en-US"/>
        </w:rPr>
        <w:t>at different times</w:t>
      </w:r>
      <w:r w:rsidR="00EF5DF7">
        <w:rPr>
          <w:rFonts w:cs="Calibri"/>
          <w:lang w:val="en-US"/>
        </w:rPr>
        <w:t xml:space="preserve"> </w:t>
      </w:r>
      <w:r w:rsidR="00EF5DF7" w:rsidRPr="002838CF">
        <w:rPr>
          <w:rFonts w:cs="Calibri"/>
          <w:lang w:val="en-US"/>
        </w:rPr>
        <w:t>(up to three months)</w:t>
      </w:r>
      <w:r w:rsidR="00EF5DF7">
        <w:rPr>
          <w:rFonts w:cs="Calibri"/>
          <w:lang w:val="en-US"/>
        </w:rPr>
        <w:t xml:space="preserve"> </w:t>
      </w:r>
      <w:r w:rsidRPr="002838CF">
        <w:rPr>
          <w:lang w:val="en-US"/>
        </w:rPr>
        <w:t xml:space="preserve">after exposure to </w:t>
      </w:r>
      <w:r w:rsidRPr="002838CF">
        <w:rPr>
          <w:rFonts w:cs="Calibri"/>
        </w:rPr>
        <w:t>γ</w:t>
      </w:r>
      <w:r w:rsidR="002838CF">
        <w:rPr>
          <w:rFonts w:cs="Calibri"/>
          <w:lang w:val="en-US"/>
        </w:rPr>
        <w:t xml:space="preserve">-rays and high-LET </w:t>
      </w:r>
      <w:r w:rsidRPr="002838CF">
        <w:rPr>
          <w:rFonts w:cs="Calibri"/>
          <w:lang w:val="en-US"/>
        </w:rPr>
        <w:t>heavy ions</w:t>
      </w:r>
      <w:r w:rsidR="00EF5DF7">
        <w:rPr>
          <w:rFonts w:cs="Calibri"/>
          <w:lang w:val="en-US"/>
        </w:rPr>
        <w:t>.</w:t>
      </w:r>
      <w:r w:rsidR="007E56E5" w:rsidRPr="002838CF">
        <w:rPr>
          <w:rFonts w:cs="Calibri"/>
          <w:lang w:val="en-US"/>
        </w:rPr>
        <w:t xml:space="preserve"> </w:t>
      </w:r>
    </w:p>
    <w:p w14:paraId="2CCB7292" w14:textId="77777777" w:rsidR="006D2DE0" w:rsidRPr="002838CF" w:rsidRDefault="00957798" w:rsidP="00965E2D">
      <w:pPr>
        <w:pStyle w:val="a3"/>
        <w:numPr>
          <w:ilvl w:val="0"/>
          <w:numId w:val="14"/>
        </w:numPr>
        <w:jc w:val="both"/>
        <w:rPr>
          <w:lang w:val="en-US"/>
        </w:rPr>
      </w:pPr>
      <w:r w:rsidRPr="002838CF">
        <w:rPr>
          <w:lang w:val="en-US"/>
        </w:rPr>
        <w:t>Investigation</w:t>
      </w:r>
      <w:r w:rsidR="00C52BA1" w:rsidRPr="002838CF">
        <w:rPr>
          <w:lang w:val="en-US"/>
        </w:rPr>
        <w:t xml:space="preserve"> of the internal structure of clustered radiation-induced foci (RIF) produced by high</w:t>
      </w:r>
      <w:r w:rsidR="00C357E8">
        <w:rPr>
          <w:lang w:val="en-US"/>
        </w:rPr>
        <w:t>-</w:t>
      </w:r>
      <w:r w:rsidR="00C52BA1" w:rsidRPr="002838CF">
        <w:rPr>
          <w:lang w:val="en-US"/>
        </w:rPr>
        <w:t>LET ion beams using confocal and single molecule localization microscopy</w:t>
      </w:r>
      <w:r w:rsidR="00C357E8">
        <w:rPr>
          <w:lang w:val="en-US"/>
        </w:rPr>
        <w:t xml:space="preserve"> (</w:t>
      </w:r>
      <w:r w:rsidR="00C52BA1" w:rsidRPr="002838CF">
        <w:rPr>
          <w:lang w:val="en-US"/>
        </w:rPr>
        <w:t xml:space="preserve">high-resolution </w:t>
      </w:r>
      <w:proofErr w:type="spellStart"/>
      <w:r w:rsidR="00C52BA1" w:rsidRPr="002838CF">
        <w:rPr>
          <w:lang w:val="en-US"/>
        </w:rPr>
        <w:t>nanoscopy</w:t>
      </w:r>
      <w:proofErr w:type="spellEnd"/>
      <w:r w:rsidR="00C357E8">
        <w:rPr>
          <w:lang w:val="en-US"/>
        </w:rPr>
        <w:t>)</w:t>
      </w:r>
      <w:r w:rsidR="00C52BA1" w:rsidRPr="002838CF">
        <w:rPr>
          <w:lang w:val="en-US"/>
        </w:rPr>
        <w:t>.</w:t>
      </w:r>
    </w:p>
    <w:p w14:paraId="13F70B7B" w14:textId="77777777" w:rsidR="00EF5DF7" w:rsidRDefault="007E56E5" w:rsidP="00965E2D">
      <w:pPr>
        <w:pStyle w:val="a3"/>
        <w:numPr>
          <w:ilvl w:val="0"/>
          <w:numId w:val="14"/>
        </w:numPr>
        <w:jc w:val="both"/>
        <w:rPr>
          <w:lang w:val="en-US"/>
        </w:rPr>
      </w:pPr>
      <w:r w:rsidRPr="00EF5DF7">
        <w:rPr>
          <w:szCs w:val="22"/>
          <w:lang w:val="en-US"/>
        </w:rPr>
        <w:t>T</w:t>
      </w:r>
      <w:r w:rsidR="002C70D4" w:rsidRPr="00EF5DF7">
        <w:rPr>
          <w:szCs w:val="22"/>
          <w:lang w:val="en-US"/>
        </w:rPr>
        <w:t xml:space="preserve">he contribution of different </w:t>
      </w:r>
      <w:r w:rsidR="008C274A" w:rsidRPr="00EF5DF7">
        <w:rPr>
          <w:szCs w:val="22"/>
          <w:lang w:val="en-US"/>
        </w:rPr>
        <w:t xml:space="preserve">repair </w:t>
      </w:r>
      <w:r w:rsidR="002C70D4" w:rsidRPr="00EF5DF7">
        <w:rPr>
          <w:szCs w:val="22"/>
          <w:lang w:val="en-US"/>
        </w:rPr>
        <w:t xml:space="preserve">pathways </w:t>
      </w:r>
      <w:r w:rsidR="008C274A" w:rsidRPr="00EF5DF7">
        <w:rPr>
          <w:szCs w:val="22"/>
          <w:lang w:val="en-US"/>
        </w:rPr>
        <w:t>(</w:t>
      </w:r>
      <w:r w:rsidR="008C274A" w:rsidRPr="00EF5DF7">
        <w:rPr>
          <w:lang w:val="en-US"/>
        </w:rPr>
        <w:t xml:space="preserve">non-homologous end joining (NHEJ) and homologous recombination (HR)) </w:t>
      </w:r>
      <w:r w:rsidRPr="00EF5DF7">
        <w:rPr>
          <w:lang w:val="en-US"/>
        </w:rPr>
        <w:t xml:space="preserve">to </w:t>
      </w:r>
      <w:r w:rsidRPr="00EF5DF7">
        <w:rPr>
          <w:szCs w:val="22"/>
          <w:lang w:val="en-US"/>
        </w:rPr>
        <w:t xml:space="preserve">clustered DNA damage </w:t>
      </w:r>
      <w:r w:rsidRPr="00EF5DF7">
        <w:rPr>
          <w:lang w:val="en-US"/>
        </w:rPr>
        <w:t>elimination</w:t>
      </w:r>
      <w:r w:rsidR="002C70D4" w:rsidRPr="00EF5DF7">
        <w:rPr>
          <w:szCs w:val="22"/>
          <w:lang w:val="en-US"/>
        </w:rPr>
        <w:t xml:space="preserve"> in human fibrobla</w:t>
      </w:r>
      <w:r w:rsidR="00C52BA1" w:rsidRPr="00EF5DF7">
        <w:rPr>
          <w:szCs w:val="22"/>
          <w:lang w:val="en-US"/>
        </w:rPr>
        <w:t xml:space="preserve">sts after exposure to </w:t>
      </w:r>
      <w:r w:rsidR="00EF5DF7" w:rsidRPr="00EF5DF7">
        <w:rPr>
          <w:szCs w:val="22"/>
          <w:lang w:val="en-US"/>
        </w:rPr>
        <w:t>photons, protons,</w:t>
      </w:r>
      <w:r w:rsidR="00861369">
        <w:rPr>
          <w:szCs w:val="22"/>
          <w:lang w:val="en-US"/>
        </w:rPr>
        <w:t xml:space="preserve"> and</w:t>
      </w:r>
      <w:r w:rsidR="00EF5DF7" w:rsidRPr="00EF5DF7">
        <w:rPr>
          <w:szCs w:val="22"/>
          <w:lang w:val="en-US"/>
        </w:rPr>
        <w:t xml:space="preserve"> </w:t>
      </w:r>
      <w:r w:rsidR="00861369">
        <w:rPr>
          <w:szCs w:val="22"/>
          <w:lang w:val="en-US"/>
        </w:rPr>
        <w:t>heavy</w:t>
      </w:r>
      <w:r w:rsidR="00EF5DF7" w:rsidRPr="00EF5DF7">
        <w:rPr>
          <w:szCs w:val="22"/>
          <w:lang w:val="en-US"/>
        </w:rPr>
        <w:t xml:space="preserve"> ions</w:t>
      </w:r>
      <w:r w:rsidR="002C70D4" w:rsidRPr="00EF5DF7">
        <w:rPr>
          <w:szCs w:val="22"/>
          <w:lang w:val="en-US"/>
        </w:rPr>
        <w:t xml:space="preserve"> </w:t>
      </w:r>
      <w:r w:rsidRPr="00EF5DF7">
        <w:rPr>
          <w:lang w:val="en-US"/>
        </w:rPr>
        <w:t>will be determined</w:t>
      </w:r>
      <w:r w:rsidRPr="00EF5DF7">
        <w:rPr>
          <w:szCs w:val="22"/>
          <w:lang w:val="en-US"/>
        </w:rPr>
        <w:t xml:space="preserve"> </w:t>
      </w:r>
      <w:r w:rsidR="002C70D4" w:rsidRPr="00EF5DF7">
        <w:rPr>
          <w:szCs w:val="22"/>
          <w:lang w:val="en-US"/>
        </w:rPr>
        <w:t xml:space="preserve">using the immunocytochemical staining of </w:t>
      </w:r>
      <w:r w:rsidR="00C357E8">
        <w:rPr>
          <w:szCs w:val="22"/>
          <w:lang w:val="en-US"/>
        </w:rPr>
        <w:t xml:space="preserve">the </w:t>
      </w:r>
      <w:r w:rsidR="002C70D4" w:rsidRPr="00EF5DF7">
        <w:rPr>
          <w:szCs w:val="22"/>
          <w:lang w:val="en-US"/>
        </w:rPr>
        <w:t>repair proteins</w:t>
      </w:r>
      <w:r w:rsidR="00861369">
        <w:rPr>
          <w:szCs w:val="22"/>
          <w:lang w:val="en-US"/>
        </w:rPr>
        <w:t xml:space="preserve"> </w:t>
      </w:r>
      <w:r w:rsidR="00861369">
        <w:sym w:font="Symbol" w:char="F067"/>
      </w:r>
      <w:r w:rsidR="00861369" w:rsidRPr="006D2DE0">
        <w:rPr>
          <w:lang w:val="en-US"/>
        </w:rPr>
        <w:t>H2AX</w:t>
      </w:r>
      <w:r w:rsidR="00861369">
        <w:rPr>
          <w:lang w:val="en-US"/>
        </w:rPr>
        <w:t>,</w:t>
      </w:r>
      <w:r w:rsidR="002C70D4" w:rsidRPr="00EF5DF7">
        <w:rPr>
          <w:szCs w:val="22"/>
          <w:lang w:val="en-US"/>
        </w:rPr>
        <w:t xml:space="preserve"> RAD51 (HR)</w:t>
      </w:r>
      <w:r w:rsidR="00861369">
        <w:rPr>
          <w:szCs w:val="22"/>
          <w:lang w:val="en-US"/>
        </w:rPr>
        <w:t>,</w:t>
      </w:r>
      <w:r w:rsidR="002C70D4" w:rsidRPr="00EF5DF7">
        <w:rPr>
          <w:szCs w:val="22"/>
          <w:lang w:val="en-US"/>
        </w:rPr>
        <w:t xml:space="preserve"> and </w:t>
      </w:r>
      <w:r w:rsidR="00861369" w:rsidRPr="006D2DE0">
        <w:rPr>
          <w:lang w:val="en-US"/>
        </w:rPr>
        <w:t>53BP1</w:t>
      </w:r>
      <w:r w:rsidR="002C70D4" w:rsidRPr="00EF5DF7">
        <w:rPr>
          <w:szCs w:val="22"/>
          <w:lang w:val="en-US"/>
        </w:rPr>
        <w:t xml:space="preserve"> (NHEJ)</w:t>
      </w:r>
      <w:r w:rsidRPr="00EF5DF7">
        <w:rPr>
          <w:lang w:val="en-US"/>
        </w:rPr>
        <w:t xml:space="preserve">.  </w:t>
      </w:r>
    </w:p>
    <w:p w14:paraId="07802941" w14:textId="77777777" w:rsidR="008C274A" w:rsidRDefault="002C70D4" w:rsidP="00965E2D">
      <w:pPr>
        <w:pStyle w:val="a3"/>
        <w:numPr>
          <w:ilvl w:val="0"/>
          <w:numId w:val="14"/>
        </w:numPr>
        <w:jc w:val="both"/>
        <w:rPr>
          <w:lang w:val="en-US"/>
        </w:rPr>
      </w:pPr>
      <w:r w:rsidRPr="00EF5DF7">
        <w:rPr>
          <w:lang w:val="en-US"/>
        </w:rPr>
        <w:t xml:space="preserve">Studying apoptosis </w:t>
      </w:r>
      <w:r w:rsidR="009370BA">
        <w:rPr>
          <w:lang w:val="en-US"/>
        </w:rPr>
        <w:t xml:space="preserve">induction </w:t>
      </w:r>
      <w:r w:rsidRPr="00EF5DF7">
        <w:rPr>
          <w:lang w:val="en-US"/>
        </w:rPr>
        <w:t>in human skin fibroblasts and mammalian CNS neurons after high-LET heavy ion exposure</w:t>
      </w:r>
      <w:r w:rsidR="009370BA">
        <w:rPr>
          <w:lang w:val="en-US"/>
        </w:rPr>
        <w:t>;</w:t>
      </w:r>
      <w:r w:rsidRPr="00EF5DF7">
        <w:rPr>
          <w:lang w:val="en-US"/>
        </w:rPr>
        <w:t xml:space="preserve"> </w:t>
      </w:r>
      <w:r w:rsidR="009370BA">
        <w:rPr>
          <w:lang w:val="en-US"/>
        </w:rPr>
        <w:t xml:space="preserve">studying </w:t>
      </w:r>
      <w:r w:rsidRPr="00EF5DF7">
        <w:rPr>
          <w:lang w:val="en-US"/>
        </w:rPr>
        <w:t>the kinetics and level of the expression of the genes which encode proteins involved in apoptosis</w:t>
      </w:r>
      <w:r w:rsidR="00EF5DF7" w:rsidRPr="00EF5DF7">
        <w:rPr>
          <w:lang w:val="en-US"/>
        </w:rPr>
        <w:t>.</w:t>
      </w:r>
      <w:r w:rsidR="008C274A" w:rsidRPr="00EF5DF7">
        <w:rPr>
          <w:lang w:val="en-US"/>
        </w:rPr>
        <w:t xml:space="preserve"> </w:t>
      </w:r>
    </w:p>
    <w:p w14:paraId="5ABB6599" w14:textId="77777777" w:rsidR="00C40054" w:rsidRPr="00403F2D" w:rsidRDefault="00C40054" w:rsidP="00403F2D">
      <w:pPr>
        <w:pStyle w:val="a3"/>
        <w:numPr>
          <w:ilvl w:val="0"/>
          <w:numId w:val="34"/>
        </w:numPr>
        <w:jc w:val="both"/>
        <w:rPr>
          <w:b/>
          <w:color w:val="000000" w:themeColor="text1"/>
          <w:shd w:val="clear" w:color="auto" w:fill="FFFFFF"/>
          <w:lang w:val="en-US"/>
        </w:rPr>
      </w:pPr>
      <w:r w:rsidRPr="00403F2D">
        <w:rPr>
          <w:b/>
          <w:color w:val="000000" w:themeColor="text1"/>
          <w:shd w:val="clear" w:color="auto" w:fill="FFFFFF"/>
          <w:lang w:val="en-US"/>
        </w:rPr>
        <w:t>Radiation cytogenetics</w:t>
      </w:r>
    </w:p>
    <w:p w14:paraId="62358741" w14:textId="77777777" w:rsidR="00155A1A" w:rsidRDefault="000B3652" w:rsidP="00B448BC">
      <w:pPr>
        <w:autoSpaceDE w:val="0"/>
        <w:autoSpaceDN w:val="0"/>
        <w:adjustRightInd w:val="0"/>
        <w:ind w:right="-143"/>
        <w:jc w:val="both"/>
        <w:rPr>
          <w:rFonts w:ascii="SgsbwvSTIX-Regular" w:hAnsi="SgsbwvSTIX-Regular" w:cs="SgsbwvSTIX-Regular"/>
          <w:color w:val="000000"/>
          <w:lang w:val="en-US"/>
        </w:rPr>
      </w:pPr>
      <w:r>
        <w:rPr>
          <w:rFonts w:ascii="SgsbwvSTIX-Regular" w:hAnsi="SgsbwvSTIX-Regular" w:cs="SgsbwvSTIX-Regular"/>
          <w:color w:val="000000"/>
          <w:lang w:val="en-US"/>
        </w:rPr>
        <w:t>A</w:t>
      </w:r>
      <w:r w:rsidR="00A83888">
        <w:rPr>
          <w:rFonts w:ascii="SgsbwvSTIX-Regular" w:hAnsi="SgsbwvSTIX-Regular" w:cs="SgsbwvSTIX-Regular"/>
          <w:color w:val="000000"/>
          <w:lang w:val="en-US"/>
        </w:rPr>
        <w:t xml:space="preserve"> </w:t>
      </w:r>
      <w:r w:rsidR="00CE4105" w:rsidRPr="007E0A19">
        <w:rPr>
          <w:rFonts w:ascii="SgsbwvSTIX-Regular" w:hAnsi="SgsbwvSTIX-Regular" w:cs="SgsbwvSTIX-Regular"/>
          <w:color w:val="000000"/>
          <w:lang w:val="en-US"/>
        </w:rPr>
        <w:t xml:space="preserve">new </w:t>
      </w:r>
      <w:r w:rsidR="00CE4105" w:rsidRPr="009E273A">
        <w:rPr>
          <w:color w:val="000000" w:themeColor="text1"/>
          <w:lang w:val="en-US"/>
        </w:rPr>
        <w:t xml:space="preserve">technique of </w:t>
      </w:r>
      <w:r w:rsidR="000D7B15">
        <w:rPr>
          <w:lang w:val="en-US"/>
        </w:rPr>
        <w:t xml:space="preserve">multicolor </w:t>
      </w:r>
      <w:r w:rsidR="00CE4105" w:rsidRPr="009E273A">
        <w:rPr>
          <w:lang w:val="en-US"/>
        </w:rPr>
        <w:t>Fluorescent</w:t>
      </w:r>
      <w:r w:rsidR="00DB6CD9">
        <w:rPr>
          <w:lang w:val="en-US"/>
        </w:rPr>
        <w:t xml:space="preserve"> </w:t>
      </w:r>
      <w:r w:rsidR="00CE4105">
        <w:rPr>
          <w:lang w:val="en-US"/>
        </w:rPr>
        <w:t>in situ Hybridization (</w:t>
      </w:r>
      <w:proofErr w:type="spellStart"/>
      <w:r w:rsidR="00CE4105">
        <w:rPr>
          <w:lang w:val="en-US"/>
        </w:rPr>
        <w:t>mFISH</w:t>
      </w:r>
      <w:proofErr w:type="spellEnd"/>
      <w:r w:rsidR="00CE4105">
        <w:rPr>
          <w:lang w:val="en-US"/>
        </w:rPr>
        <w:t xml:space="preserve">) </w:t>
      </w:r>
      <w:r w:rsidR="00FE1A0A">
        <w:rPr>
          <w:lang w:val="en-US"/>
        </w:rPr>
        <w:t>was</w:t>
      </w:r>
      <w:r>
        <w:rPr>
          <w:lang w:val="en-US"/>
        </w:rPr>
        <w:t xml:space="preserve"> recently </w:t>
      </w:r>
      <w:r w:rsidR="00CE4105">
        <w:rPr>
          <w:lang w:val="en-US"/>
        </w:rPr>
        <w:t>introduced at the LRB</w:t>
      </w:r>
      <w:r w:rsidR="00CE4105" w:rsidRPr="009E273A">
        <w:rPr>
          <w:lang w:val="en-US"/>
        </w:rPr>
        <w:t xml:space="preserve">, </w:t>
      </w:r>
      <w:r w:rsidR="00A83888">
        <w:rPr>
          <w:lang w:val="en-US"/>
        </w:rPr>
        <w:t xml:space="preserve">which </w:t>
      </w:r>
      <w:r w:rsidR="00CE4105">
        <w:rPr>
          <w:lang w:val="en-US"/>
        </w:rPr>
        <w:t xml:space="preserve">allows identification of each pair of human </w:t>
      </w:r>
      <w:r w:rsidR="009C29B2">
        <w:rPr>
          <w:lang w:val="en-US"/>
        </w:rPr>
        <w:t xml:space="preserve">and animal </w:t>
      </w:r>
      <w:r w:rsidR="00CE4105">
        <w:rPr>
          <w:lang w:val="en-US"/>
        </w:rPr>
        <w:t>chromosomes</w:t>
      </w:r>
      <w:r w:rsidR="000D7B15">
        <w:rPr>
          <w:lang w:val="en-US"/>
        </w:rPr>
        <w:t xml:space="preserve"> and </w:t>
      </w:r>
      <w:r w:rsidR="00CE4105">
        <w:rPr>
          <w:lang w:val="en-US"/>
        </w:rPr>
        <w:t xml:space="preserve"> detect</w:t>
      </w:r>
      <w:r w:rsidR="000D7B15">
        <w:rPr>
          <w:lang w:val="en-US"/>
        </w:rPr>
        <w:t>ion of</w:t>
      </w:r>
      <w:r w:rsidR="00CE4105">
        <w:rPr>
          <w:lang w:val="en-US"/>
        </w:rPr>
        <w:t xml:space="preserve"> all possible rearrangements </w:t>
      </w:r>
      <w:r w:rsidR="000D7B15">
        <w:rPr>
          <w:lang w:val="en-US"/>
        </w:rPr>
        <w:t>between them</w:t>
      </w:r>
      <w:r w:rsidR="009C29B2">
        <w:rPr>
          <w:lang w:val="en-US"/>
        </w:rPr>
        <w:t xml:space="preserve"> including </w:t>
      </w:r>
      <w:r w:rsidR="00CE4105" w:rsidRPr="009E273A">
        <w:rPr>
          <w:lang w:val="en-US"/>
        </w:rPr>
        <w:t>complex CA (three and more breaks in two and more chromosomes</w:t>
      </w:r>
      <w:r w:rsidR="00A146C4">
        <w:rPr>
          <w:lang w:val="en-US"/>
        </w:rPr>
        <w:t>)</w:t>
      </w:r>
      <w:r w:rsidR="001E0F54">
        <w:rPr>
          <w:lang w:val="en-US"/>
        </w:rPr>
        <w:t xml:space="preserve"> </w:t>
      </w:r>
      <w:r w:rsidR="001E0F54" w:rsidRPr="00B55F4C">
        <w:rPr>
          <w:lang w:val="en-US"/>
        </w:rPr>
        <w:t>(Fig. </w:t>
      </w:r>
      <w:r w:rsidR="00B55F4C" w:rsidRPr="00B55F4C">
        <w:rPr>
          <w:lang w:val="en-US"/>
        </w:rPr>
        <w:t>7</w:t>
      </w:r>
      <w:r w:rsidR="001E0F54" w:rsidRPr="00B55F4C">
        <w:rPr>
          <w:lang w:val="en-US"/>
        </w:rPr>
        <w:t>)</w:t>
      </w:r>
      <w:r w:rsidR="00A83888" w:rsidRPr="00B55F4C">
        <w:rPr>
          <w:lang w:val="en-US"/>
        </w:rPr>
        <w:t>.</w:t>
      </w:r>
      <w:r w:rsidR="00A146C4" w:rsidRPr="00A146C4">
        <w:rPr>
          <w:rFonts w:ascii="SgsbwvSTIX-Regular" w:hAnsi="SgsbwvSTIX-Regular" w:cs="SgsbwvSTIX-Regular"/>
          <w:color w:val="000000"/>
          <w:lang w:val="en-US"/>
        </w:rPr>
        <w:t xml:space="preserve"> </w:t>
      </w:r>
      <w:r w:rsidR="00A83888">
        <w:rPr>
          <w:rFonts w:ascii="SgsbwvSTIX-Regular" w:hAnsi="SgsbwvSTIX-Regular" w:cs="SgsbwvSTIX-Regular"/>
          <w:color w:val="000000"/>
          <w:lang w:val="en-US"/>
        </w:rPr>
        <w:t>Complex CA</w:t>
      </w:r>
      <w:r w:rsidR="00E9352C">
        <w:rPr>
          <w:rFonts w:ascii="SgsbwvSTIX-Regular" w:hAnsi="SgsbwvSTIX-Regular" w:cs="SgsbwvSTIX-Regular"/>
          <w:color w:val="000000"/>
          <w:lang w:val="en-US"/>
        </w:rPr>
        <w:t xml:space="preserve"> are </w:t>
      </w:r>
      <w:r w:rsidR="00A146C4" w:rsidRPr="007E0A19">
        <w:rPr>
          <w:rFonts w:ascii="SgsbwvSTIX-Regular" w:hAnsi="SgsbwvSTIX-Regular" w:cs="SgsbwvSTIX-Regular"/>
          <w:color w:val="000000"/>
          <w:lang w:val="en-US"/>
        </w:rPr>
        <w:t>considered a marker of high</w:t>
      </w:r>
      <w:r w:rsidR="00A83888">
        <w:rPr>
          <w:rFonts w:ascii="SgsbwvSTIX-Regular" w:hAnsi="SgsbwvSTIX-Regular" w:cs="SgsbwvSTIX-Regular"/>
          <w:color w:val="000000"/>
          <w:lang w:val="en-US"/>
        </w:rPr>
        <w:t>-</w:t>
      </w:r>
      <w:r w:rsidR="00A146C4" w:rsidRPr="007E0A19">
        <w:rPr>
          <w:rFonts w:ascii="SgsbwvSTIX-Regular" w:hAnsi="SgsbwvSTIX-Regular" w:cs="SgsbwvSTIX-Regular"/>
          <w:color w:val="000000"/>
          <w:lang w:val="en-US"/>
        </w:rPr>
        <w:t>LET radiation</w:t>
      </w:r>
      <w:r w:rsidR="00A146C4">
        <w:rPr>
          <w:rFonts w:ascii="SgsbwvSTIX-Regular" w:hAnsi="SgsbwvSTIX-Regular" w:cs="SgsbwvSTIX-Regular"/>
          <w:color w:val="000000"/>
          <w:lang w:val="en-US"/>
        </w:rPr>
        <w:t xml:space="preserve"> </w:t>
      </w:r>
      <w:r w:rsidR="005B0559">
        <w:rPr>
          <w:rFonts w:ascii="SgsbwvSTIX-Regular" w:hAnsi="SgsbwvSTIX-Regular" w:cs="SgsbwvSTIX-Regular"/>
          <w:color w:val="000000"/>
          <w:lang w:val="en-US"/>
        </w:rPr>
        <w:t xml:space="preserve">exposure </w:t>
      </w:r>
      <w:r w:rsidR="00A146C4">
        <w:rPr>
          <w:lang w:val="en-US"/>
        </w:rPr>
        <w:t>and reflect the cluster character of DNA damage formation along the particle tracks. This type of CA was</w:t>
      </w:r>
      <w:r w:rsidR="00A146C4">
        <w:rPr>
          <w:rFonts w:ascii="SgsbwvSTIX-Regular" w:hAnsi="SgsbwvSTIX-Regular" w:cs="SgsbwvSTIX-Regular"/>
          <w:color w:val="000000"/>
          <w:lang w:val="en-US"/>
        </w:rPr>
        <w:t xml:space="preserve"> undetectable by routine methods</w:t>
      </w:r>
      <w:r w:rsidR="00CE4105" w:rsidRPr="009E273A">
        <w:rPr>
          <w:lang w:val="en-US"/>
        </w:rPr>
        <w:t>.</w:t>
      </w:r>
      <w:r w:rsidR="007E0A19" w:rsidRPr="007E0A19">
        <w:rPr>
          <w:rFonts w:ascii="SgsbwvSTIX-Regular" w:hAnsi="SgsbwvSTIX-Regular" w:cs="SgsbwvSTIX-Regular"/>
          <w:color w:val="000000"/>
          <w:lang w:val="en-US"/>
        </w:rPr>
        <w:t xml:space="preserve"> </w:t>
      </w:r>
    </w:p>
    <w:p w14:paraId="3A92BF4D" w14:textId="77777777" w:rsidR="00034786" w:rsidRDefault="002201ED" w:rsidP="00034786">
      <w:pPr>
        <w:pStyle w:val="a3"/>
        <w:ind w:left="284" w:firstLine="0"/>
        <w:jc w:val="center"/>
        <w:rPr>
          <w:lang w:val="en-US"/>
        </w:rPr>
      </w:pPr>
      <w:r>
        <w:rPr>
          <w:lang w:val="en-US"/>
        </w:rPr>
        <w:t xml:space="preserve"> </w:t>
      </w:r>
      <w:r w:rsidR="001F0FC0">
        <w:rPr>
          <w:noProof/>
          <w:lang w:val="de-DE" w:eastAsia="de-DE"/>
        </w:rPr>
        <w:drawing>
          <wp:inline distT="0" distB="0" distL="0" distR="0" wp14:anchorId="3B5F357C" wp14:editId="0808B9E9">
            <wp:extent cx="4147191" cy="1461602"/>
            <wp:effectExtent l="0" t="0" r="5715" b="5715"/>
            <wp:docPr id="2" name="Рисунок 1"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14" cstate="print"/>
                    <a:stretch>
                      <a:fillRect/>
                    </a:stretch>
                  </pic:blipFill>
                  <pic:spPr>
                    <a:xfrm>
                      <a:off x="0" y="0"/>
                      <a:ext cx="4193399" cy="1477887"/>
                    </a:xfrm>
                    <a:prstGeom prst="rect">
                      <a:avLst/>
                    </a:prstGeom>
                  </pic:spPr>
                </pic:pic>
              </a:graphicData>
            </a:graphic>
          </wp:inline>
        </w:drawing>
      </w:r>
    </w:p>
    <w:p w14:paraId="2AC1BC06" w14:textId="77777777" w:rsidR="00034786" w:rsidRPr="0099630A" w:rsidRDefault="00034786" w:rsidP="009D1CB0">
      <w:pPr>
        <w:pStyle w:val="a3"/>
        <w:spacing w:after="120"/>
        <w:ind w:left="284" w:firstLine="0"/>
        <w:jc w:val="center"/>
        <w:rPr>
          <w:lang w:val="en-US"/>
        </w:rPr>
      </w:pPr>
      <w:r w:rsidRPr="00E051BA">
        <w:rPr>
          <w:b/>
          <w:sz w:val="22"/>
          <w:szCs w:val="22"/>
          <w:lang w:val="en-US"/>
        </w:rPr>
        <w:t xml:space="preserve">Fig. </w:t>
      </w:r>
      <w:r w:rsidR="00B55F4C">
        <w:rPr>
          <w:b/>
          <w:sz w:val="22"/>
          <w:szCs w:val="22"/>
          <w:lang w:val="en-US"/>
        </w:rPr>
        <w:t>7</w:t>
      </w:r>
      <w:r w:rsidRPr="00E051BA">
        <w:rPr>
          <w:b/>
          <w:sz w:val="22"/>
          <w:szCs w:val="22"/>
          <w:lang w:val="en-US"/>
        </w:rPr>
        <w:t>.</w:t>
      </w:r>
      <w:r w:rsidRPr="00E051BA">
        <w:rPr>
          <w:sz w:val="22"/>
          <w:szCs w:val="22"/>
          <w:lang w:val="en-US"/>
        </w:rPr>
        <w:t xml:space="preserve"> An </w:t>
      </w:r>
      <w:proofErr w:type="spellStart"/>
      <w:r w:rsidRPr="00E051BA">
        <w:rPr>
          <w:sz w:val="22"/>
          <w:szCs w:val="22"/>
          <w:lang w:val="en-US"/>
        </w:rPr>
        <w:t>mFISH</w:t>
      </w:r>
      <w:proofErr w:type="spellEnd"/>
      <w:r w:rsidRPr="00E051BA">
        <w:rPr>
          <w:sz w:val="22"/>
          <w:szCs w:val="22"/>
          <w:lang w:val="en-US"/>
        </w:rPr>
        <w:t xml:space="preserve"> visualization of </w:t>
      </w:r>
      <w:r w:rsidR="002201ED">
        <w:rPr>
          <w:sz w:val="22"/>
          <w:szCs w:val="22"/>
          <w:lang w:val="en-US"/>
        </w:rPr>
        <w:t>complex chromosome aberrations</w:t>
      </w:r>
    </w:p>
    <w:p w14:paraId="6556FDDB" w14:textId="77777777" w:rsidR="005E51A2" w:rsidRDefault="00FC5D9C" w:rsidP="00B448BC">
      <w:pPr>
        <w:autoSpaceDE w:val="0"/>
        <w:autoSpaceDN w:val="0"/>
        <w:adjustRightInd w:val="0"/>
        <w:ind w:right="-143"/>
        <w:jc w:val="both"/>
        <w:rPr>
          <w:lang w:val="en-US"/>
        </w:rPr>
      </w:pPr>
      <w:r w:rsidRPr="00D72C78">
        <w:rPr>
          <w:lang w:val="en-US"/>
        </w:rPr>
        <w:t xml:space="preserve">The </w:t>
      </w:r>
      <w:proofErr w:type="spellStart"/>
      <w:r w:rsidRPr="00D72C78">
        <w:rPr>
          <w:lang w:val="en-US"/>
        </w:rPr>
        <w:t>mFISH</w:t>
      </w:r>
      <w:proofErr w:type="spellEnd"/>
      <w:r w:rsidRPr="00D72C78">
        <w:rPr>
          <w:lang w:val="en-US"/>
        </w:rPr>
        <w:t xml:space="preserve"> method is of much promise concerning the long-term consequences of the organism's radiation exposure</w:t>
      </w:r>
      <w:r>
        <w:rPr>
          <w:lang w:val="en-US"/>
        </w:rPr>
        <w:t xml:space="preserve"> since it allows the evaluation of heritable symmetric aberrations: translocations which can persist for a long time after exposure in the progeny of irradiated cells.</w:t>
      </w:r>
    </w:p>
    <w:p w14:paraId="5555A5EE" w14:textId="77777777" w:rsidR="00155A1A" w:rsidRPr="00D72C78" w:rsidRDefault="00577339" w:rsidP="005D44D1">
      <w:pPr>
        <w:autoSpaceDE w:val="0"/>
        <w:autoSpaceDN w:val="0"/>
        <w:adjustRightInd w:val="0"/>
        <w:rPr>
          <w:rFonts w:ascii="SgsbwvSTIX-Regular" w:hAnsi="SgsbwvSTIX-Regular" w:cs="SgsbwvSTIX-Regular"/>
          <w:color w:val="000000"/>
          <w:lang w:val="en-US"/>
        </w:rPr>
      </w:pPr>
      <w:r w:rsidRPr="00D72C78">
        <w:rPr>
          <w:b/>
          <w:lang w:val="en-US"/>
        </w:rPr>
        <w:t>M</w:t>
      </w:r>
      <w:r w:rsidR="00155A1A" w:rsidRPr="00D72C78">
        <w:rPr>
          <w:b/>
          <w:lang w:val="en-US"/>
        </w:rPr>
        <w:t xml:space="preserve">ain topics of </w:t>
      </w:r>
      <w:r w:rsidR="00946BC6">
        <w:rPr>
          <w:b/>
          <w:lang w:val="en-US"/>
        </w:rPr>
        <w:t xml:space="preserve">future </w:t>
      </w:r>
      <w:r w:rsidR="00155A1A" w:rsidRPr="00D72C78">
        <w:rPr>
          <w:b/>
          <w:lang w:val="en-US"/>
        </w:rPr>
        <w:t>research</w:t>
      </w:r>
    </w:p>
    <w:p w14:paraId="51CB8077" w14:textId="3D7B2D15" w:rsidR="006D2DE0" w:rsidRPr="00054A62" w:rsidRDefault="00155A1A" w:rsidP="00965E2D">
      <w:pPr>
        <w:pStyle w:val="a3"/>
        <w:numPr>
          <w:ilvl w:val="0"/>
          <w:numId w:val="16"/>
        </w:numPr>
        <w:jc w:val="both"/>
        <w:rPr>
          <w:lang w:val="en-US"/>
        </w:rPr>
      </w:pPr>
      <w:proofErr w:type="spellStart"/>
      <w:r w:rsidRPr="00054A62">
        <w:rPr>
          <w:lang w:val="en-US"/>
        </w:rPr>
        <w:t>mFISH</w:t>
      </w:r>
      <w:proofErr w:type="spellEnd"/>
      <w:r w:rsidRPr="00054A62">
        <w:rPr>
          <w:lang w:val="en-US"/>
        </w:rPr>
        <w:t xml:space="preserve"> </w:t>
      </w:r>
      <w:r w:rsidR="005B0559">
        <w:rPr>
          <w:lang w:val="en-US"/>
        </w:rPr>
        <w:t>e</w:t>
      </w:r>
      <w:r w:rsidR="005B0559" w:rsidRPr="00054A62">
        <w:rPr>
          <w:lang w:val="en-US"/>
        </w:rPr>
        <w:t xml:space="preserve">valuation </w:t>
      </w:r>
      <w:r w:rsidR="00992F0D" w:rsidRPr="00054A62">
        <w:rPr>
          <w:lang w:val="en-US"/>
        </w:rPr>
        <w:t xml:space="preserve">of </w:t>
      </w:r>
      <w:r w:rsidRPr="00054A62">
        <w:rPr>
          <w:lang w:val="en-US"/>
        </w:rPr>
        <w:t xml:space="preserve">the </w:t>
      </w:r>
      <w:r w:rsidR="00BD4682" w:rsidRPr="00054A62">
        <w:rPr>
          <w:lang w:val="en-US"/>
        </w:rPr>
        <w:t>biological eff</w:t>
      </w:r>
      <w:r w:rsidR="005B0559">
        <w:rPr>
          <w:lang w:val="en-US"/>
        </w:rPr>
        <w:t>ec</w:t>
      </w:r>
      <w:ins w:id="73" w:author="Hans Gutbrod" w:date="2019-10-23T11:13:00Z">
        <w:r w:rsidR="00DB3F75">
          <w:rPr>
            <w:lang w:val="en-US"/>
          </w:rPr>
          <w:t>t</w:t>
        </w:r>
      </w:ins>
      <w:r w:rsidR="005B0559">
        <w:rPr>
          <w:lang w:val="en-US"/>
        </w:rPr>
        <w:t>iveness</w:t>
      </w:r>
      <w:r w:rsidR="00BD4682" w:rsidRPr="00054A62">
        <w:rPr>
          <w:lang w:val="en-US"/>
        </w:rPr>
        <w:t xml:space="preserve"> of therapeutic proton beams (</w:t>
      </w:r>
      <w:r w:rsidR="005B0559" w:rsidRPr="00054A62">
        <w:rPr>
          <w:lang w:val="en-US"/>
        </w:rPr>
        <w:t xml:space="preserve">150 MeV and </w:t>
      </w:r>
      <w:ins w:id="74" w:author="Hans Gutbrod" w:date="2019-10-23T11:13:00Z">
        <w:r w:rsidR="00DB3F75">
          <w:rPr>
            <w:lang w:val="en-US"/>
          </w:rPr>
          <w:t xml:space="preserve">of </w:t>
        </w:r>
      </w:ins>
      <w:r w:rsidR="005B0559" w:rsidRPr="00DB3F75">
        <w:rPr>
          <w:highlight w:val="yellow"/>
          <w:lang w:val="en-US"/>
          <w:rPrChange w:id="75" w:author="Hans Gutbrod" w:date="2019-10-23T11:14:00Z">
            <w:rPr>
              <w:lang w:val="en-US"/>
            </w:rPr>
          </w:rPrChange>
        </w:rPr>
        <w:t>SOBP</w:t>
      </w:r>
      <w:ins w:id="76" w:author="Hans Gutbrod" w:date="2019-10-23T11:13:00Z">
        <w:r w:rsidR="00DB3F75">
          <w:rPr>
            <w:lang w:val="en-US"/>
          </w:rPr>
          <w:t xml:space="preserve"> proton beams</w:t>
        </w:r>
      </w:ins>
      <w:r w:rsidR="005B0559">
        <w:rPr>
          <w:lang w:val="en-US"/>
        </w:rPr>
        <w:t>,</w:t>
      </w:r>
      <w:r w:rsidR="005B0559" w:rsidRPr="00054A62">
        <w:rPr>
          <w:lang w:val="en-US"/>
        </w:rPr>
        <w:t xml:space="preserve"> </w:t>
      </w:r>
      <w:r w:rsidR="00992F0D" w:rsidRPr="00054A62">
        <w:rPr>
          <w:lang w:val="en-US"/>
        </w:rPr>
        <w:t xml:space="preserve">the DLNP </w:t>
      </w:r>
      <w:r w:rsidR="00BD4682" w:rsidRPr="00054A62">
        <w:rPr>
          <w:lang w:val="en-US"/>
        </w:rPr>
        <w:t xml:space="preserve">medical </w:t>
      </w:r>
      <w:r w:rsidR="00992F0D" w:rsidRPr="00054A62">
        <w:rPr>
          <w:lang w:val="en-US"/>
        </w:rPr>
        <w:t xml:space="preserve">technical </w:t>
      </w:r>
      <w:r w:rsidR="00BD4682" w:rsidRPr="00054A62">
        <w:rPr>
          <w:lang w:val="en-US"/>
        </w:rPr>
        <w:t>complex)</w:t>
      </w:r>
      <w:r w:rsidRPr="00054A62">
        <w:rPr>
          <w:lang w:val="en-US"/>
        </w:rPr>
        <w:t xml:space="preserve"> on human normal </w:t>
      </w:r>
      <w:r w:rsidRPr="00054A62">
        <w:rPr>
          <w:lang w:val="en-US"/>
        </w:rPr>
        <w:lastRenderedPageBreak/>
        <w:t>(lymphocytes) and tumor (Cal51 carcinoma) cells.</w:t>
      </w:r>
      <w:r w:rsidR="007E0A19" w:rsidRPr="00054A62">
        <w:rPr>
          <w:color w:val="000000"/>
          <w:lang w:val="en-US"/>
        </w:rPr>
        <w:t xml:space="preserve"> </w:t>
      </w:r>
      <w:r w:rsidR="00577339" w:rsidRPr="00054A62">
        <w:rPr>
          <w:lang w:val="en-US"/>
        </w:rPr>
        <w:t>The action of accelerated protons on human normal and tumor cells has not yet been studied</w:t>
      </w:r>
      <w:r w:rsidR="005B0559" w:rsidRPr="005B0559">
        <w:rPr>
          <w:lang w:val="en-US"/>
        </w:rPr>
        <w:t xml:space="preserve"> </w:t>
      </w:r>
      <w:r w:rsidR="005B0559" w:rsidRPr="00054A62">
        <w:rPr>
          <w:lang w:val="en-US"/>
        </w:rPr>
        <w:t xml:space="preserve">by the </w:t>
      </w:r>
      <w:proofErr w:type="spellStart"/>
      <w:r w:rsidR="005B0559" w:rsidRPr="00054A62">
        <w:rPr>
          <w:lang w:val="en-US"/>
        </w:rPr>
        <w:t>mFISH</w:t>
      </w:r>
      <w:proofErr w:type="spellEnd"/>
      <w:r w:rsidR="005B0559" w:rsidRPr="00054A62">
        <w:rPr>
          <w:lang w:val="en-US"/>
        </w:rPr>
        <w:t xml:space="preserve"> method</w:t>
      </w:r>
      <w:r w:rsidR="00577339" w:rsidRPr="00054A62">
        <w:rPr>
          <w:lang w:val="en-US"/>
        </w:rPr>
        <w:t>.</w:t>
      </w:r>
    </w:p>
    <w:p w14:paraId="070C2961" w14:textId="397D5E03" w:rsidR="00577339" w:rsidRPr="00054A62" w:rsidRDefault="00BD4682" w:rsidP="00965E2D">
      <w:pPr>
        <w:pStyle w:val="a3"/>
        <w:numPr>
          <w:ilvl w:val="0"/>
          <w:numId w:val="16"/>
        </w:numPr>
        <w:jc w:val="both"/>
        <w:rPr>
          <w:lang w:val="en-US"/>
        </w:rPr>
      </w:pPr>
      <w:proofErr w:type="spellStart"/>
      <w:r w:rsidRPr="00054A62">
        <w:rPr>
          <w:lang w:val="en-US"/>
        </w:rPr>
        <w:t>mFISH</w:t>
      </w:r>
      <w:proofErr w:type="spellEnd"/>
      <w:r w:rsidRPr="00054A62">
        <w:rPr>
          <w:lang w:val="en-US"/>
        </w:rPr>
        <w:t xml:space="preserve"> </w:t>
      </w:r>
      <w:r w:rsidR="00A8076A">
        <w:rPr>
          <w:lang w:val="en-US"/>
        </w:rPr>
        <w:t>e</w:t>
      </w:r>
      <w:r w:rsidR="00A8076A" w:rsidRPr="00054A62">
        <w:rPr>
          <w:lang w:val="en-US"/>
        </w:rPr>
        <w:t>valuation</w:t>
      </w:r>
      <w:r w:rsidRPr="00054A62">
        <w:rPr>
          <w:lang w:val="en-US"/>
        </w:rPr>
        <w:t xml:space="preserve"> </w:t>
      </w:r>
      <w:r w:rsidR="00992F0D" w:rsidRPr="00054A62">
        <w:rPr>
          <w:lang w:val="en-US"/>
        </w:rPr>
        <w:t xml:space="preserve">of </w:t>
      </w:r>
      <w:r w:rsidRPr="00054A62">
        <w:rPr>
          <w:lang w:val="en-US"/>
        </w:rPr>
        <w:t xml:space="preserve">the biological </w:t>
      </w:r>
      <w:r w:rsidR="00A8076A" w:rsidRPr="00054A62">
        <w:rPr>
          <w:lang w:val="en-US"/>
        </w:rPr>
        <w:t>eff</w:t>
      </w:r>
      <w:r w:rsidR="00A8076A">
        <w:rPr>
          <w:lang w:val="en-US"/>
        </w:rPr>
        <w:t>ec</w:t>
      </w:r>
      <w:ins w:id="77" w:author="Hans Gutbrod" w:date="2019-10-23T11:14:00Z">
        <w:r w:rsidR="00DB3F75">
          <w:rPr>
            <w:lang w:val="en-US"/>
          </w:rPr>
          <w:t>t</w:t>
        </w:r>
      </w:ins>
      <w:r w:rsidR="00A8076A">
        <w:rPr>
          <w:lang w:val="en-US"/>
        </w:rPr>
        <w:t>iveness</w:t>
      </w:r>
      <w:r w:rsidRPr="00054A62">
        <w:rPr>
          <w:lang w:val="en-US"/>
        </w:rPr>
        <w:t xml:space="preserve"> of</w:t>
      </w:r>
      <w:r w:rsidR="00856F97">
        <w:rPr>
          <w:lang w:val="en-US"/>
        </w:rPr>
        <w:t xml:space="preserve"> 30–50 MeV/</w:t>
      </w:r>
      <w:r w:rsidR="00992F0D" w:rsidRPr="00054A62">
        <w:rPr>
          <w:lang w:val="en-US"/>
        </w:rPr>
        <w:t>n</w:t>
      </w:r>
      <w:r w:rsidRPr="00054A62">
        <w:rPr>
          <w:lang w:val="en-US"/>
        </w:rPr>
        <w:t xml:space="preserve"> </w:t>
      </w:r>
      <w:r w:rsidRPr="00054A62">
        <w:rPr>
          <w:vertAlign w:val="superscript"/>
          <w:lang w:val="en-US"/>
        </w:rPr>
        <w:t>14</w:t>
      </w:r>
      <w:r w:rsidRPr="00054A62">
        <w:rPr>
          <w:lang w:val="en-US"/>
        </w:rPr>
        <w:t xml:space="preserve">N and other ions at </w:t>
      </w:r>
      <w:r w:rsidR="00992F0D" w:rsidRPr="00054A62">
        <w:rPr>
          <w:lang w:val="en-US"/>
        </w:rPr>
        <w:t xml:space="preserve">the </w:t>
      </w:r>
      <w:r w:rsidRPr="00054A62">
        <w:rPr>
          <w:lang w:val="en-US"/>
        </w:rPr>
        <w:t>U400M (FLNR).</w:t>
      </w:r>
      <w:r w:rsidR="00577339" w:rsidRPr="00054A62">
        <w:rPr>
          <w:lang w:val="en-US"/>
        </w:rPr>
        <w:t xml:space="preserve"> The action of </w:t>
      </w:r>
      <w:r w:rsidR="00992F0D" w:rsidRPr="00054A62">
        <w:rPr>
          <w:lang w:val="en-US"/>
        </w:rPr>
        <w:t xml:space="preserve">30–50 MeV/n </w:t>
      </w:r>
      <w:r w:rsidR="00577339" w:rsidRPr="00054A62">
        <w:rPr>
          <w:lang w:val="en-US"/>
        </w:rPr>
        <w:t xml:space="preserve">heavy ion beams, which have high biological effectiveness, </w:t>
      </w:r>
      <w:r w:rsidR="00577339" w:rsidRPr="00795462">
        <w:rPr>
          <w:lang w:val="en-US"/>
        </w:rPr>
        <w:t xml:space="preserve">has not </w:t>
      </w:r>
      <w:r w:rsidR="00992F0D" w:rsidRPr="00795462">
        <w:rPr>
          <w:lang w:val="en-US"/>
        </w:rPr>
        <w:t xml:space="preserve">yet </w:t>
      </w:r>
      <w:r w:rsidR="00577339" w:rsidRPr="00795462">
        <w:rPr>
          <w:lang w:val="en-US"/>
        </w:rPr>
        <w:t>been studied</w:t>
      </w:r>
      <w:r w:rsidR="00577339" w:rsidRPr="00054A62">
        <w:rPr>
          <w:lang w:val="en-US"/>
        </w:rPr>
        <w:t xml:space="preserve">.                 </w:t>
      </w:r>
    </w:p>
    <w:p w14:paraId="789C2109" w14:textId="77777777" w:rsidR="00961782" w:rsidRPr="00E051BA" w:rsidRDefault="0065505B" w:rsidP="00965E2D">
      <w:pPr>
        <w:pStyle w:val="a3"/>
        <w:numPr>
          <w:ilvl w:val="0"/>
          <w:numId w:val="16"/>
        </w:numPr>
        <w:jc w:val="both"/>
        <w:rPr>
          <w:lang w:val="en-US"/>
        </w:rPr>
      </w:pPr>
      <w:r w:rsidRPr="00054A62">
        <w:rPr>
          <w:lang w:val="en-US"/>
        </w:rPr>
        <w:t>To contribute to space research-relevant radiation risk assessment</w:t>
      </w:r>
      <w:r w:rsidR="00C84D9C" w:rsidRPr="00054A62">
        <w:rPr>
          <w:lang w:val="en-US"/>
        </w:rPr>
        <w:t>,</w:t>
      </w:r>
      <w:r w:rsidRPr="00054A62">
        <w:rPr>
          <w:lang w:val="en-US"/>
        </w:rPr>
        <w:t xml:space="preserve"> the e</w:t>
      </w:r>
      <w:r w:rsidR="00961782" w:rsidRPr="00054A62">
        <w:rPr>
          <w:lang w:val="en-US"/>
        </w:rPr>
        <w:t xml:space="preserve">valuation of </w:t>
      </w:r>
      <w:r w:rsidR="00961782" w:rsidRPr="00054A62">
        <w:rPr>
          <w:b/>
          <w:lang w:val="en-US"/>
        </w:rPr>
        <w:t>long-term consequences</w:t>
      </w:r>
      <w:r w:rsidR="00961782" w:rsidRPr="00054A62">
        <w:rPr>
          <w:lang w:val="en-US"/>
        </w:rPr>
        <w:t xml:space="preserve"> of radiation exposure</w:t>
      </w:r>
      <w:r w:rsidRPr="00054A62">
        <w:rPr>
          <w:lang w:val="en-US"/>
        </w:rPr>
        <w:t xml:space="preserve"> will be performed</w:t>
      </w:r>
      <w:r w:rsidR="00961782" w:rsidRPr="00054A62">
        <w:rPr>
          <w:lang w:val="en-US"/>
        </w:rPr>
        <w:t xml:space="preserve">. </w:t>
      </w:r>
      <w:r w:rsidR="00946BC6" w:rsidRPr="00054A62">
        <w:rPr>
          <w:lang w:val="en-US"/>
        </w:rPr>
        <w:t xml:space="preserve"> In parallel</w:t>
      </w:r>
      <w:r w:rsidR="00946BC6" w:rsidRPr="00946BC6">
        <w:rPr>
          <w:lang w:val="en-US"/>
        </w:rPr>
        <w:t xml:space="preserve"> to </w:t>
      </w:r>
      <w:r w:rsidR="00946BC6" w:rsidRPr="00946BC6">
        <w:rPr>
          <w:i/>
          <w:lang w:val="en-US"/>
        </w:rPr>
        <w:t xml:space="preserve">in vivo </w:t>
      </w:r>
      <w:r w:rsidR="00946BC6" w:rsidRPr="00946BC6">
        <w:rPr>
          <w:lang w:val="en-US"/>
        </w:rPr>
        <w:t>stud</w:t>
      </w:r>
      <w:r w:rsidR="00946BC6">
        <w:rPr>
          <w:lang w:val="en-US"/>
        </w:rPr>
        <w:t>ies of</w:t>
      </w:r>
      <w:r w:rsidR="00946BC6" w:rsidRPr="00946BC6">
        <w:rPr>
          <w:lang w:val="en-US"/>
        </w:rPr>
        <w:t xml:space="preserve"> the radiation-induced CNS damage </w:t>
      </w:r>
      <w:r w:rsidR="00946BC6">
        <w:rPr>
          <w:lang w:val="en-US"/>
        </w:rPr>
        <w:t xml:space="preserve">(see </w:t>
      </w:r>
      <w:r w:rsidR="00946BC6" w:rsidRPr="00946BC6">
        <w:rPr>
          <w:lang w:val="en-US"/>
        </w:rPr>
        <w:t>Molecular Radiobiology and Radiation Physiology</w:t>
      </w:r>
      <w:r w:rsidR="00946BC6">
        <w:rPr>
          <w:lang w:val="en-US"/>
        </w:rPr>
        <w:t>)</w:t>
      </w:r>
      <w:r w:rsidR="00051CCB">
        <w:rPr>
          <w:lang w:val="en-US"/>
        </w:rPr>
        <w:t>,</w:t>
      </w:r>
      <w:r w:rsidR="00946BC6">
        <w:rPr>
          <w:lang w:val="en-US"/>
        </w:rPr>
        <w:t xml:space="preserve"> </w:t>
      </w:r>
      <w:r w:rsidR="00946BC6" w:rsidRPr="00054A62">
        <w:rPr>
          <w:lang w:val="en-US"/>
        </w:rPr>
        <w:t xml:space="preserve">it is planned (this requires no additional number of animals) to </w:t>
      </w:r>
      <w:r w:rsidR="00946BC6">
        <w:rPr>
          <w:lang w:val="en-US"/>
        </w:rPr>
        <w:t>evaluate</w:t>
      </w:r>
      <w:r w:rsidR="00946BC6" w:rsidRPr="00054A62">
        <w:rPr>
          <w:lang w:val="en-US"/>
        </w:rPr>
        <w:t xml:space="preserve"> CA induction in bone marrow and blood cells</w:t>
      </w:r>
      <w:r w:rsidR="00946BC6">
        <w:rPr>
          <w:lang w:val="en-US"/>
        </w:rPr>
        <w:t xml:space="preserve"> of </w:t>
      </w:r>
      <w:r w:rsidR="00946BC6" w:rsidRPr="00946BC6">
        <w:rPr>
          <w:lang w:val="en-US"/>
        </w:rPr>
        <w:t>animals (mice, rats)</w:t>
      </w:r>
      <w:r w:rsidR="00A369F5">
        <w:rPr>
          <w:lang w:val="en-US"/>
        </w:rPr>
        <w:t xml:space="preserve"> at different times after exposure (</w:t>
      </w:r>
      <w:r w:rsidR="00A369F5" w:rsidRPr="00054A62">
        <w:rPr>
          <w:lang w:val="en-US"/>
        </w:rPr>
        <w:t>up to 6–8 months</w:t>
      </w:r>
      <w:r w:rsidR="00A369F5">
        <w:rPr>
          <w:lang w:val="en-US"/>
        </w:rPr>
        <w:t xml:space="preserve">) to </w:t>
      </w:r>
      <w:r w:rsidR="00A369F5" w:rsidRPr="00054A62">
        <w:rPr>
          <w:lang w:val="en-US"/>
        </w:rPr>
        <w:t>γ-rays, protons</w:t>
      </w:r>
      <w:r w:rsidR="004015ED">
        <w:rPr>
          <w:lang w:val="en-US"/>
        </w:rPr>
        <w:t xml:space="preserve"> (</w:t>
      </w:r>
      <w:r w:rsidR="003F6405">
        <w:rPr>
          <w:lang w:val="en-US"/>
        </w:rPr>
        <w:t>DLNP MTC</w:t>
      </w:r>
      <w:r w:rsidR="004015ED">
        <w:rPr>
          <w:lang w:val="en-US"/>
        </w:rPr>
        <w:t>)</w:t>
      </w:r>
      <w:r w:rsidR="00A369F5" w:rsidRPr="00054A62">
        <w:rPr>
          <w:lang w:val="en-US"/>
        </w:rPr>
        <w:t>, and 250–8</w:t>
      </w:r>
      <w:r w:rsidR="00A369F5">
        <w:rPr>
          <w:color w:val="000000"/>
          <w:lang w:val="en-US"/>
        </w:rPr>
        <w:t>00 MeV/</w:t>
      </w:r>
      <w:r w:rsidR="00A369F5" w:rsidRPr="00054A62">
        <w:rPr>
          <w:color w:val="000000"/>
          <w:lang w:val="en-US"/>
        </w:rPr>
        <w:t xml:space="preserve">n </w:t>
      </w:r>
      <w:r w:rsidR="00A369F5">
        <w:rPr>
          <w:lang w:val="en-US"/>
        </w:rPr>
        <w:t>heavy</w:t>
      </w:r>
      <w:r w:rsidR="00A369F5" w:rsidRPr="00054A62">
        <w:rPr>
          <w:lang w:val="en-US"/>
        </w:rPr>
        <w:t xml:space="preserve"> ions</w:t>
      </w:r>
      <w:r w:rsidR="004015ED">
        <w:rPr>
          <w:lang w:val="en-US"/>
        </w:rPr>
        <w:t xml:space="preserve"> (</w:t>
      </w:r>
      <w:proofErr w:type="spellStart"/>
      <w:r w:rsidR="004015ED">
        <w:rPr>
          <w:lang w:val="en-US"/>
        </w:rPr>
        <w:t>Nuclotron</w:t>
      </w:r>
      <w:proofErr w:type="spellEnd"/>
      <w:r w:rsidR="004015ED">
        <w:rPr>
          <w:lang w:val="en-US"/>
        </w:rPr>
        <w:t>)</w:t>
      </w:r>
      <w:r w:rsidR="00946BC6">
        <w:rPr>
          <w:lang w:val="en-US"/>
        </w:rPr>
        <w:t xml:space="preserve">. </w:t>
      </w:r>
      <w:r w:rsidR="00E71DCC" w:rsidRPr="00054A62">
        <w:rPr>
          <w:lang w:val="en-US"/>
        </w:rPr>
        <w:t>For this study</w:t>
      </w:r>
      <w:r w:rsidR="002F515C" w:rsidRPr="00054A62">
        <w:rPr>
          <w:lang w:val="en-US"/>
        </w:rPr>
        <w:t>,</w:t>
      </w:r>
      <w:r w:rsidR="00E71DCC" w:rsidRPr="00054A62">
        <w:rPr>
          <w:lang w:val="en-US"/>
        </w:rPr>
        <w:t xml:space="preserve"> </w:t>
      </w:r>
      <w:proofErr w:type="spellStart"/>
      <w:r w:rsidRPr="00054A62">
        <w:rPr>
          <w:color w:val="000000"/>
          <w:lang w:val="en-US"/>
        </w:rPr>
        <w:t>mFISH</w:t>
      </w:r>
      <w:proofErr w:type="spellEnd"/>
      <w:r w:rsidRPr="00054A62">
        <w:rPr>
          <w:color w:val="000000"/>
          <w:lang w:val="en-US"/>
        </w:rPr>
        <w:t xml:space="preserve"> </w:t>
      </w:r>
      <w:r w:rsidR="00E71DCC" w:rsidRPr="00054A62">
        <w:rPr>
          <w:color w:val="000000"/>
          <w:lang w:val="en-US"/>
        </w:rPr>
        <w:t>will be combined w</w:t>
      </w:r>
      <w:r w:rsidRPr="00054A62">
        <w:rPr>
          <w:color w:val="000000"/>
          <w:lang w:val="en-US"/>
        </w:rPr>
        <w:t>ith the standard metaphase assay</w:t>
      </w:r>
      <w:r w:rsidR="00166D26" w:rsidRPr="00054A62">
        <w:rPr>
          <w:color w:val="000000"/>
          <w:lang w:val="en-US"/>
        </w:rPr>
        <w:t>.</w:t>
      </w:r>
    </w:p>
    <w:p w14:paraId="18AC5C52" w14:textId="77777777" w:rsidR="00E71DCC" w:rsidRPr="00054A62" w:rsidRDefault="00E71DCC" w:rsidP="00965E2D">
      <w:pPr>
        <w:pStyle w:val="a3"/>
        <w:numPr>
          <w:ilvl w:val="0"/>
          <w:numId w:val="16"/>
        </w:numPr>
        <w:jc w:val="both"/>
        <w:rPr>
          <w:lang w:val="en-US"/>
        </w:rPr>
      </w:pPr>
      <w:r w:rsidRPr="00054A62">
        <w:rPr>
          <w:lang w:val="en-US"/>
        </w:rPr>
        <w:t>The evaluat</w:t>
      </w:r>
      <w:r w:rsidR="0035167B" w:rsidRPr="00054A62">
        <w:rPr>
          <w:lang w:val="en-US"/>
        </w:rPr>
        <w:t>i</w:t>
      </w:r>
      <w:r w:rsidRPr="00054A62">
        <w:rPr>
          <w:lang w:val="en-US"/>
        </w:rPr>
        <w:t xml:space="preserve">on of CA in </w:t>
      </w:r>
      <w:r w:rsidRPr="00A369F5">
        <w:rPr>
          <w:b/>
          <w:lang w:val="en-US"/>
        </w:rPr>
        <w:t>primate</w:t>
      </w:r>
      <w:r w:rsidR="002F515C" w:rsidRPr="00054A62">
        <w:rPr>
          <w:lang w:val="en-US"/>
        </w:rPr>
        <w:t xml:space="preserve"> blood</w:t>
      </w:r>
      <w:r w:rsidRPr="00054A62">
        <w:rPr>
          <w:lang w:val="en-US"/>
        </w:rPr>
        <w:t xml:space="preserve"> by </w:t>
      </w:r>
      <w:r w:rsidRPr="00054A62">
        <w:rPr>
          <w:color w:val="000000"/>
          <w:lang w:val="en-US"/>
        </w:rPr>
        <w:t xml:space="preserve">the standard metaphase assay will be performed </w:t>
      </w:r>
      <w:r w:rsidR="00051CCB">
        <w:rPr>
          <w:color w:val="000000"/>
          <w:lang w:val="en-US"/>
        </w:rPr>
        <w:t>with</w:t>
      </w:r>
      <w:r w:rsidRPr="00054A62">
        <w:rPr>
          <w:color w:val="000000"/>
          <w:lang w:val="en-US"/>
        </w:rPr>
        <w:t>in the frame</w:t>
      </w:r>
      <w:r w:rsidR="002F515C" w:rsidRPr="00054A62">
        <w:rPr>
          <w:color w:val="000000"/>
          <w:lang w:val="en-US"/>
        </w:rPr>
        <w:t>work</w:t>
      </w:r>
      <w:r w:rsidRPr="00054A62">
        <w:rPr>
          <w:color w:val="000000"/>
          <w:lang w:val="en-US"/>
        </w:rPr>
        <w:t xml:space="preserve"> of </w:t>
      </w:r>
      <w:r w:rsidRPr="00054A62">
        <w:rPr>
          <w:color w:val="000000" w:themeColor="text1"/>
          <w:lang w:val="en-US"/>
        </w:rPr>
        <w:t xml:space="preserve">radiation physiology research on primates </w:t>
      </w:r>
      <w:r w:rsidR="0035167B" w:rsidRPr="00054A62">
        <w:rPr>
          <w:color w:val="000000" w:themeColor="text1"/>
          <w:lang w:val="en-US"/>
        </w:rPr>
        <w:t>along</w:t>
      </w:r>
      <w:r w:rsidRPr="00054A62">
        <w:rPr>
          <w:color w:val="000000" w:themeColor="text1"/>
          <w:lang w:val="en-US"/>
        </w:rPr>
        <w:t xml:space="preserve"> with studying the response of the hematopoietic, immune, and other regulatory systems of the organism to radiation exposure. </w:t>
      </w:r>
    </w:p>
    <w:p w14:paraId="275E679E" w14:textId="77777777" w:rsidR="009273E3" w:rsidRPr="00403F2D" w:rsidRDefault="009273E3" w:rsidP="00403F2D">
      <w:pPr>
        <w:pStyle w:val="a3"/>
        <w:numPr>
          <w:ilvl w:val="0"/>
          <w:numId w:val="34"/>
        </w:numPr>
        <w:jc w:val="both"/>
        <w:rPr>
          <w:b/>
          <w:color w:val="000000" w:themeColor="text1"/>
          <w:shd w:val="clear" w:color="auto" w:fill="FFFFFF"/>
          <w:lang w:val="en-US"/>
        </w:rPr>
      </w:pPr>
      <w:r w:rsidRPr="00403F2D">
        <w:rPr>
          <w:b/>
          <w:color w:val="000000" w:themeColor="text1"/>
          <w:shd w:val="clear" w:color="auto" w:fill="FFFFFF"/>
          <w:lang w:val="en-US"/>
        </w:rPr>
        <w:t>Radiation physiology</w:t>
      </w:r>
    </w:p>
    <w:p w14:paraId="6BB9EA38" w14:textId="698AE273" w:rsidR="009718CD" w:rsidRPr="00ED7FBD" w:rsidRDefault="00115FC1" w:rsidP="009718CD">
      <w:pPr>
        <w:ind w:firstLine="708"/>
        <w:jc w:val="both"/>
        <w:rPr>
          <w:color w:val="000000" w:themeColor="text1"/>
          <w:lang w:val="en-US"/>
        </w:rPr>
      </w:pPr>
      <w:r w:rsidRPr="00ED7FBD">
        <w:rPr>
          <w:color w:val="000000" w:themeColor="text1"/>
          <w:lang w:val="en-US"/>
        </w:rPr>
        <w:t xml:space="preserve">It has been shown that heavy charged particle exposure of laboratory animals even </w:t>
      </w:r>
      <w:del w:id="78" w:author="Hans Gutbrod" w:date="2019-10-23T11:15:00Z">
        <w:r w:rsidRPr="00ED7FBD" w:rsidDel="00DB3F75">
          <w:rPr>
            <w:color w:val="000000" w:themeColor="text1"/>
            <w:lang w:val="en-US"/>
          </w:rPr>
          <w:delText xml:space="preserve">at </w:delText>
        </w:r>
      </w:del>
      <w:ins w:id="79" w:author="Hans Gutbrod" w:date="2019-10-23T11:15:00Z">
        <w:r w:rsidR="00DB3F75">
          <w:rPr>
            <w:color w:val="000000" w:themeColor="text1"/>
            <w:lang w:val="en-US"/>
          </w:rPr>
          <w:t>to</w:t>
        </w:r>
        <w:r w:rsidR="00DB3F75" w:rsidRPr="00ED7FBD">
          <w:rPr>
            <w:color w:val="000000" w:themeColor="text1"/>
            <w:lang w:val="en-US"/>
          </w:rPr>
          <w:t xml:space="preserve"> </w:t>
        </w:r>
      </w:ins>
      <w:r w:rsidRPr="00ED7FBD">
        <w:rPr>
          <w:color w:val="000000" w:themeColor="text1"/>
          <w:lang w:val="en-US"/>
        </w:rPr>
        <w:t xml:space="preserve">low doses leads to </w:t>
      </w:r>
      <w:r w:rsidR="00F35308" w:rsidRPr="00ED7FBD">
        <w:rPr>
          <w:color w:val="000000" w:themeColor="text1"/>
          <w:lang w:val="en-US"/>
        </w:rPr>
        <w:t>a serious disorder</w:t>
      </w:r>
      <w:r w:rsidRPr="00ED7FBD">
        <w:rPr>
          <w:color w:val="000000" w:themeColor="text1"/>
          <w:lang w:val="en-US"/>
        </w:rPr>
        <w:t xml:space="preserve"> of mental and motor functions [</w:t>
      </w:r>
      <w:r w:rsidR="00714FB8" w:rsidRPr="00ED7FBD">
        <w:rPr>
          <w:color w:val="000000" w:themeColor="text1"/>
          <w:lang w:val="en-US"/>
        </w:rPr>
        <w:t>2</w:t>
      </w:r>
      <w:r w:rsidRPr="00ED7FBD">
        <w:rPr>
          <w:color w:val="000000" w:themeColor="text1"/>
          <w:lang w:val="en-US"/>
        </w:rPr>
        <w:t xml:space="preserve">]. </w:t>
      </w:r>
      <w:r w:rsidR="009718CD" w:rsidRPr="00ED7FBD">
        <w:rPr>
          <w:color w:val="000000" w:themeColor="text1"/>
          <w:lang w:val="en-US"/>
        </w:rPr>
        <w:t xml:space="preserve">Therefore, the main goal of future radiation physiology research at </w:t>
      </w:r>
      <w:r w:rsidR="00F35308" w:rsidRPr="00ED7FBD">
        <w:rPr>
          <w:color w:val="000000" w:themeColor="text1"/>
          <w:lang w:val="en-US"/>
        </w:rPr>
        <w:t xml:space="preserve">the </w:t>
      </w:r>
      <w:r w:rsidR="009718CD" w:rsidRPr="00ED7FBD">
        <w:rPr>
          <w:color w:val="000000" w:themeColor="text1"/>
          <w:lang w:val="en-US"/>
        </w:rPr>
        <w:t xml:space="preserve">LRB will be to contribute to </w:t>
      </w:r>
      <w:r w:rsidR="009718CD" w:rsidRPr="00ED7FBD">
        <w:rPr>
          <w:b/>
          <w:color w:val="000000" w:themeColor="text1"/>
          <w:lang w:val="en-US"/>
        </w:rPr>
        <w:t>space research</w:t>
      </w:r>
      <w:r w:rsidR="009718CD" w:rsidRPr="00ED7FBD">
        <w:rPr>
          <w:color w:val="000000" w:themeColor="text1"/>
          <w:lang w:val="en-US"/>
        </w:rPr>
        <w:t xml:space="preserve"> and estimate the health </w:t>
      </w:r>
      <w:r w:rsidR="009718CD" w:rsidRPr="00ED7FBD">
        <w:rPr>
          <w:b/>
          <w:color w:val="000000" w:themeColor="text1"/>
          <w:lang w:val="en-US"/>
        </w:rPr>
        <w:t>risks</w:t>
      </w:r>
      <w:r w:rsidR="009718CD" w:rsidRPr="00ED7FBD">
        <w:rPr>
          <w:color w:val="000000" w:themeColor="text1"/>
          <w:lang w:val="en-US"/>
        </w:rPr>
        <w:t xml:space="preserve"> to the astronauts from radiation exposure to GCR during manned space flights</w:t>
      </w:r>
      <w:r w:rsidR="00F35308" w:rsidRPr="00ED7FBD">
        <w:rPr>
          <w:color w:val="000000" w:themeColor="text1"/>
          <w:lang w:val="en-US"/>
        </w:rPr>
        <w:t xml:space="preserve"> —</w:t>
      </w:r>
      <w:r w:rsidR="00D640E7" w:rsidRPr="00ED7FBD">
        <w:rPr>
          <w:color w:val="000000" w:themeColor="text1"/>
          <w:lang w:val="en-US"/>
        </w:rPr>
        <w:t xml:space="preserve"> mainly</w:t>
      </w:r>
      <w:r w:rsidR="00F35308" w:rsidRPr="00ED7FBD">
        <w:rPr>
          <w:color w:val="000000" w:themeColor="text1"/>
          <w:lang w:val="en-US"/>
        </w:rPr>
        <w:t>,</w:t>
      </w:r>
      <w:r w:rsidR="00D640E7" w:rsidRPr="00ED7FBD">
        <w:rPr>
          <w:color w:val="000000" w:themeColor="text1"/>
          <w:lang w:val="en-US"/>
        </w:rPr>
        <w:t xml:space="preserve"> </w:t>
      </w:r>
      <w:r w:rsidR="00D640E7" w:rsidRPr="00ED7FBD">
        <w:rPr>
          <w:lang w:val="en-US"/>
        </w:rPr>
        <w:t xml:space="preserve">the </w:t>
      </w:r>
      <w:r w:rsidR="00987076" w:rsidRPr="00ED7FBD">
        <w:rPr>
          <w:lang w:val="en-US"/>
        </w:rPr>
        <w:t>ergonomic risk</w:t>
      </w:r>
      <w:r w:rsidR="00987076" w:rsidRPr="00ED7FBD">
        <w:rPr>
          <w:i/>
          <w:lang w:val="en-US"/>
        </w:rPr>
        <w:t xml:space="preserve"> </w:t>
      </w:r>
      <w:r w:rsidR="00D640E7" w:rsidRPr="00ED7FBD">
        <w:rPr>
          <w:lang w:val="en-US"/>
        </w:rPr>
        <w:t>of CNS disorders</w:t>
      </w:r>
      <w:r w:rsidR="009718CD" w:rsidRPr="00ED7FBD">
        <w:rPr>
          <w:color w:val="000000" w:themeColor="text1"/>
          <w:lang w:val="en-US"/>
        </w:rPr>
        <w:t xml:space="preserve">. </w:t>
      </w:r>
    </w:p>
    <w:p w14:paraId="59AED99C" w14:textId="23DF162E" w:rsidR="008240B1" w:rsidRPr="008240B1" w:rsidRDefault="00E051BA" w:rsidP="008240B1">
      <w:pPr>
        <w:ind w:firstLine="708"/>
        <w:jc w:val="both"/>
        <w:rPr>
          <w:lang w:val="en-US"/>
          <w:rPrChange w:id="80" w:author="Hans Gutbrod" w:date="2019-10-23T11:24:00Z">
            <w:rPr>
              <w:color w:val="000000" w:themeColor="text1"/>
              <w:lang w:val="en-US"/>
            </w:rPr>
          </w:rPrChange>
        </w:rPr>
      </w:pPr>
      <w:r w:rsidRPr="00ED7FBD">
        <w:rPr>
          <w:color w:val="000000" w:themeColor="text1"/>
          <w:lang w:val="en-US"/>
        </w:rPr>
        <w:t xml:space="preserve">To clarify the possible </w:t>
      </w:r>
      <w:r w:rsidRPr="00ED7FBD">
        <w:rPr>
          <w:b/>
          <w:color w:val="000000" w:themeColor="text1"/>
          <w:lang w:val="en-US"/>
        </w:rPr>
        <w:t>mechanisms</w:t>
      </w:r>
      <w:r w:rsidRPr="00ED7FBD">
        <w:rPr>
          <w:color w:val="000000" w:themeColor="text1"/>
          <w:lang w:val="en-US"/>
        </w:rPr>
        <w:t xml:space="preserve"> of radiation-induced CNS damage and cognitive deficit, </w:t>
      </w:r>
      <w:r w:rsidR="00562B0B" w:rsidRPr="00ED7FBD">
        <w:rPr>
          <w:color w:val="000000" w:themeColor="text1"/>
          <w:lang w:val="en-US"/>
        </w:rPr>
        <w:t>it is planned to investigate the glial cells' vital role</w:t>
      </w:r>
      <w:r w:rsidRPr="00ED7FBD">
        <w:rPr>
          <w:color w:val="000000" w:themeColor="text1"/>
          <w:lang w:val="en-US"/>
        </w:rPr>
        <w:t xml:space="preserve">. </w:t>
      </w:r>
      <w:ins w:id="81" w:author="Hans Gutbrod" w:date="2019-10-23T11:17:00Z">
        <w:r w:rsidR="00DB3F75">
          <w:rPr>
            <w:b/>
            <w:color w:val="000000" w:themeColor="text1"/>
            <w:lang w:val="en-US"/>
          </w:rPr>
          <w:t>D</w:t>
        </w:r>
        <w:r w:rsidR="00DB3F75" w:rsidRPr="00ED7FBD">
          <w:rPr>
            <w:b/>
            <w:color w:val="000000" w:themeColor="text1"/>
            <w:lang w:val="en-US"/>
          </w:rPr>
          <w:t>emyelination</w:t>
        </w:r>
        <w:r w:rsidR="00DB3F75" w:rsidRPr="00ED7FBD">
          <w:rPr>
            <w:color w:val="000000" w:themeColor="text1"/>
            <w:lang w:val="en-US"/>
          </w:rPr>
          <w:t xml:space="preserve"> </w:t>
        </w:r>
        <w:r w:rsidR="00DB3F75">
          <w:rPr>
            <w:color w:val="000000" w:themeColor="text1"/>
            <w:lang w:val="en-US"/>
          </w:rPr>
          <w:t xml:space="preserve">is considered </w:t>
        </w:r>
      </w:ins>
      <w:del w:id="82" w:author="Hans Gutbrod" w:date="2019-10-23T11:17:00Z">
        <w:r w:rsidRPr="00ED7FBD" w:rsidDel="00DB3F75">
          <w:rPr>
            <w:color w:val="000000" w:themeColor="text1"/>
            <w:lang w:val="en-US"/>
          </w:rPr>
          <w:delText xml:space="preserve">As </w:delText>
        </w:r>
      </w:del>
      <w:ins w:id="83" w:author="Hans Gutbrod" w:date="2019-10-23T11:17:00Z">
        <w:r w:rsidR="00DB3F75">
          <w:rPr>
            <w:color w:val="000000" w:themeColor="text1"/>
            <w:lang w:val="en-US"/>
          </w:rPr>
          <w:t>a</w:t>
        </w:r>
        <w:r w:rsidR="00DB3F75" w:rsidRPr="00ED7FBD">
          <w:rPr>
            <w:color w:val="000000" w:themeColor="text1"/>
            <w:lang w:val="en-US"/>
          </w:rPr>
          <w:t xml:space="preserve">s </w:t>
        </w:r>
      </w:ins>
      <w:r w:rsidRPr="00ED7FBD">
        <w:rPr>
          <w:color w:val="000000" w:themeColor="text1"/>
          <w:lang w:val="en-US"/>
        </w:rPr>
        <w:t xml:space="preserve">one of the most probable causes of ionizing radiation-induced cognitive deficit, </w:t>
      </w:r>
      <w:del w:id="84" w:author="Hans Gutbrod" w:date="2019-10-23T11:17:00Z">
        <w:r w:rsidRPr="00ED7FBD" w:rsidDel="00DB3F75">
          <w:rPr>
            <w:color w:val="000000" w:themeColor="text1"/>
            <w:lang w:val="en-US"/>
          </w:rPr>
          <w:delText>considered</w:delText>
        </w:r>
        <w:r w:rsidR="007251B8" w:rsidRPr="00ED7FBD" w:rsidDel="00DB3F75">
          <w:rPr>
            <w:color w:val="000000" w:themeColor="text1"/>
            <w:lang w:val="en-US"/>
          </w:rPr>
          <w:delText xml:space="preserve"> </w:delText>
        </w:r>
        <w:r w:rsidRPr="00ED7FBD" w:rsidDel="00DB3F75">
          <w:rPr>
            <w:color w:val="000000" w:themeColor="text1"/>
            <w:lang w:val="en-US"/>
          </w:rPr>
          <w:delText xml:space="preserve">is the </w:delText>
        </w:r>
        <w:r w:rsidR="009918F0" w:rsidRPr="00ED7FBD" w:rsidDel="00DB3F75">
          <w:rPr>
            <w:b/>
            <w:color w:val="000000" w:themeColor="text1"/>
            <w:lang w:val="en-US"/>
          </w:rPr>
          <w:delText>demyelination</w:delText>
        </w:r>
        <w:r w:rsidR="009918F0" w:rsidRPr="00ED7FBD" w:rsidDel="00DB3F75">
          <w:rPr>
            <w:color w:val="000000" w:themeColor="text1"/>
            <w:lang w:val="en-US"/>
          </w:rPr>
          <w:delText xml:space="preserve"> </w:delText>
        </w:r>
      </w:del>
      <w:r w:rsidRPr="00ED7FBD">
        <w:rPr>
          <w:color w:val="000000" w:themeColor="text1"/>
          <w:lang w:val="en-US"/>
        </w:rPr>
        <w:t>due to the radiation-induced death of oligodendrocytes</w:t>
      </w:r>
      <w:r w:rsidR="00714FB8" w:rsidRPr="00ED7FBD">
        <w:rPr>
          <w:color w:val="000000" w:themeColor="text1"/>
          <w:lang w:val="en-US"/>
        </w:rPr>
        <w:t xml:space="preserve"> [3]</w:t>
      </w:r>
      <w:r w:rsidR="007C5187" w:rsidRPr="00ED7FBD">
        <w:rPr>
          <w:color w:val="000000" w:themeColor="text1"/>
          <w:lang w:val="en-US"/>
        </w:rPr>
        <w:t>.</w:t>
      </w:r>
      <w:r w:rsidR="009918F0" w:rsidRPr="00ED7FBD">
        <w:rPr>
          <w:color w:val="000000" w:themeColor="text1"/>
          <w:lang w:val="en-US"/>
        </w:rPr>
        <w:t xml:space="preserve"> Another probable cause is a chronic </w:t>
      </w:r>
      <w:r w:rsidR="009918F0" w:rsidRPr="00ED7FBD">
        <w:rPr>
          <w:b/>
          <w:color w:val="000000" w:themeColor="text1"/>
          <w:lang w:val="en-US"/>
        </w:rPr>
        <w:t>neuroinflammation</w:t>
      </w:r>
      <w:r w:rsidR="009918F0" w:rsidRPr="00ED7FBD">
        <w:rPr>
          <w:color w:val="000000" w:themeColor="text1"/>
          <w:lang w:val="en-US"/>
        </w:rPr>
        <w:t xml:space="preserve"> caused by activated microglia [4]. </w:t>
      </w:r>
      <w:r w:rsidRPr="00ED7FBD">
        <w:rPr>
          <w:color w:val="000000" w:themeColor="text1"/>
          <w:lang w:val="en-US"/>
        </w:rPr>
        <w:t>Both</w:t>
      </w:r>
      <w:r>
        <w:rPr>
          <w:color w:val="000000" w:themeColor="text1"/>
          <w:lang w:val="en-US"/>
        </w:rPr>
        <w:t xml:space="preserve"> mechanisms </w:t>
      </w:r>
      <w:r w:rsidR="00562B0B">
        <w:rPr>
          <w:color w:val="000000" w:themeColor="text1"/>
          <w:lang w:val="en-US"/>
        </w:rPr>
        <w:t>were</w:t>
      </w:r>
      <w:r>
        <w:rPr>
          <w:color w:val="000000" w:themeColor="text1"/>
          <w:lang w:val="en-US"/>
        </w:rPr>
        <w:t xml:space="preserve"> recently shown to play a role in different neurodegenerative diseases like </w:t>
      </w:r>
      <w:r w:rsidRPr="00237E8F">
        <w:rPr>
          <w:shd w:val="clear" w:color="auto" w:fill="FFFFFF"/>
          <w:lang w:val="en-US"/>
        </w:rPr>
        <w:t>multiple</w:t>
      </w:r>
      <w:r w:rsidRPr="00450413">
        <w:rPr>
          <w:shd w:val="clear" w:color="auto" w:fill="FFFFFF"/>
          <w:lang w:val="en-US"/>
        </w:rPr>
        <w:t xml:space="preserve"> </w:t>
      </w:r>
      <w:r w:rsidRPr="00237E8F">
        <w:rPr>
          <w:shd w:val="clear" w:color="auto" w:fill="FFFFFF"/>
          <w:lang w:val="en-US"/>
        </w:rPr>
        <w:t>sclerosis</w:t>
      </w:r>
      <w:r w:rsidRPr="00450413">
        <w:rPr>
          <w:shd w:val="clear" w:color="auto" w:fill="FFFFFF"/>
          <w:lang w:val="en-US"/>
        </w:rPr>
        <w:t>, Huntington's, Parkinson's</w:t>
      </w:r>
      <w:r w:rsidR="00841010">
        <w:rPr>
          <w:shd w:val="clear" w:color="auto" w:fill="FFFFFF"/>
          <w:lang w:val="en-US"/>
        </w:rPr>
        <w:t>,</w:t>
      </w:r>
      <w:r w:rsidRPr="00450413">
        <w:rPr>
          <w:shd w:val="clear" w:color="auto" w:fill="FFFFFF"/>
          <w:lang w:val="en-US"/>
        </w:rPr>
        <w:t xml:space="preserve"> </w:t>
      </w:r>
      <w:r w:rsidRPr="00237E8F">
        <w:rPr>
          <w:shd w:val="clear" w:color="auto" w:fill="FFFFFF"/>
          <w:lang w:val="en-US"/>
        </w:rPr>
        <w:t>and</w:t>
      </w:r>
      <w:r w:rsidRPr="00450413">
        <w:rPr>
          <w:lang w:val="en-US"/>
        </w:rPr>
        <w:t xml:space="preserve"> </w:t>
      </w:r>
      <w:r w:rsidRPr="00237E8F">
        <w:rPr>
          <w:lang w:val="en-US"/>
        </w:rPr>
        <w:t>A</w:t>
      </w:r>
      <w:r w:rsidRPr="00450413">
        <w:rPr>
          <w:lang w:val="en-US"/>
        </w:rPr>
        <w:t>lzheimer's</w:t>
      </w:r>
      <w:r>
        <w:rPr>
          <w:lang w:val="en-US"/>
        </w:rPr>
        <w:t xml:space="preserve">. </w:t>
      </w:r>
      <w:r w:rsidR="00EE5603">
        <w:rPr>
          <w:lang w:val="en-US"/>
        </w:rPr>
        <w:t xml:space="preserve"> </w:t>
      </w:r>
      <w:r>
        <w:rPr>
          <w:lang w:val="en-US"/>
        </w:rPr>
        <w:t xml:space="preserve">However, no </w:t>
      </w:r>
      <w:r w:rsidR="000965D2">
        <w:rPr>
          <w:lang w:val="en-US"/>
        </w:rPr>
        <w:t>progress has been made</w:t>
      </w:r>
      <w:r>
        <w:rPr>
          <w:lang w:val="en-US"/>
        </w:rPr>
        <w:t xml:space="preserve"> in understanding the basis of radiation-induced cognitive disorders.</w:t>
      </w:r>
    </w:p>
    <w:p w14:paraId="07BF858C" w14:textId="77777777" w:rsidR="00A55700" w:rsidRDefault="00E051BA" w:rsidP="006C4560">
      <w:pPr>
        <w:jc w:val="both"/>
        <w:rPr>
          <w:color w:val="000000" w:themeColor="text1"/>
          <w:lang w:val="en-US"/>
        </w:rPr>
      </w:pPr>
      <w:r>
        <w:rPr>
          <w:color w:val="000000" w:themeColor="text1"/>
          <w:lang w:val="en-US"/>
        </w:rPr>
        <w:tab/>
      </w:r>
      <w:r w:rsidR="00736ABA">
        <w:rPr>
          <w:b/>
          <w:color w:val="000000" w:themeColor="text1"/>
          <w:lang w:val="en-US"/>
        </w:rPr>
        <w:t xml:space="preserve">Main topics of </w:t>
      </w:r>
      <w:r w:rsidR="00874352">
        <w:rPr>
          <w:b/>
          <w:color w:val="000000" w:themeColor="text1"/>
          <w:lang w:val="en-US"/>
        </w:rPr>
        <w:t xml:space="preserve">future </w:t>
      </w:r>
      <w:r w:rsidR="00736ABA">
        <w:rPr>
          <w:b/>
          <w:color w:val="000000" w:themeColor="text1"/>
          <w:lang w:val="en-US"/>
        </w:rPr>
        <w:t>research</w:t>
      </w:r>
    </w:p>
    <w:p w14:paraId="5972F8F7" w14:textId="77777777" w:rsidR="00736ABA" w:rsidRDefault="00A55700" w:rsidP="00965E2D">
      <w:pPr>
        <w:pStyle w:val="a3"/>
        <w:numPr>
          <w:ilvl w:val="0"/>
          <w:numId w:val="17"/>
        </w:numPr>
        <w:jc w:val="both"/>
        <w:rPr>
          <w:color w:val="000000" w:themeColor="text1"/>
          <w:lang w:val="en-US"/>
        </w:rPr>
      </w:pPr>
      <w:proofErr w:type="spellStart"/>
      <w:r w:rsidRPr="00CA0566">
        <w:rPr>
          <w:b/>
          <w:color w:val="000000" w:themeColor="text1"/>
          <w:lang w:val="en-US"/>
        </w:rPr>
        <w:t>Morphofunctional</w:t>
      </w:r>
      <w:proofErr w:type="spellEnd"/>
      <w:r w:rsidRPr="00CA0566">
        <w:rPr>
          <w:b/>
          <w:color w:val="000000" w:themeColor="text1"/>
          <w:lang w:val="en-US"/>
        </w:rPr>
        <w:t xml:space="preserve"> changes in the CNS after exposure to </w:t>
      </w:r>
      <w:r w:rsidR="00B04F4F">
        <w:rPr>
          <w:b/>
          <w:color w:val="000000" w:themeColor="text1"/>
          <w:lang w:val="en-US"/>
        </w:rPr>
        <w:t xml:space="preserve">sparsely and </w:t>
      </w:r>
      <w:r w:rsidRPr="00CA0566">
        <w:rPr>
          <w:b/>
          <w:color w:val="000000" w:themeColor="text1"/>
          <w:lang w:val="en-US"/>
        </w:rPr>
        <w:t>densely ionizing radiation.</w:t>
      </w:r>
      <w:r w:rsidRPr="00CA0566">
        <w:rPr>
          <w:color w:val="000000" w:themeColor="text1"/>
          <w:lang w:val="en-US"/>
        </w:rPr>
        <w:t xml:space="preserve"> To evaluate the damaging action of </w:t>
      </w:r>
      <w:r w:rsidR="004015ED" w:rsidRPr="00054A62">
        <w:rPr>
          <w:lang w:val="en-US"/>
        </w:rPr>
        <w:t>γ-rays, protons</w:t>
      </w:r>
      <w:r w:rsidR="004015ED">
        <w:rPr>
          <w:lang w:val="en-US"/>
        </w:rPr>
        <w:t xml:space="preserve"> (DLNP)</w:t>
      </w:r>
      <w:r w:rsidR="004015ED" w:rsidRPr="00054A62">
        <w:rPr>
          <w:lang w:val="en-US"/>
        </w:rPr>
        <w:t>, and 250–8</w:t>
      </w:r>
      <w:r w:rsidR="004015ED">
        <w:rPr>
          <w:color w:val="000000"/>
          <w:lang w:val="en-US"/>
        </w:rPr>
        <w:t>00 MeV/</w:t>
      </w:r>
      <w:r w:rsidR="004015ED" w:rsidRPr="00054A62">
        <w:rPr>
          <w:color w:val="000000"/>
          <w:lang w:val="en-US"/>
        </w:rPr>
        <w:t xml:space="preserve">n </w:t>
      </w:r>
      <w:r w:rsidR="004015ED">
        <w:rPr>
          <w:lang w:val="en-US"/>
        </w:rPr>
        <w:t>heavy</w:t>
      </w:r>
      <w:r w:rsidR="004015ED" w:rsidRPr="00054A62">
        <w:rPr>
          <w:lang w:val="en-US"/>
        </w:rPr>
        <w:t xml:space="preserve"> ions</w:t>
      </w:r>
      <w:r w:rsidR="004015ED">
        <w:rPr>
          <w:lang w:val="en-US"/>
        </w:rPr>
        <w:t xml:space="preserve"> (</w:t>
      </w:r>
      <w:proofErr w:type="spellStart"/>
      <w:r w:rsidR="004015ED">
        <w:rPr>
          <w:lang w:val="en-US"/>
        </w:rPr>
        <w:t>Nuclotron</w:t>
      </w:r>
      <w:proofErr w:type="spellEnd"/>
      <w:r w:rsidR="004015ED">
        <w:rPr>
          <w:lang w:val="en-US"/>
        </w:rPr>
        <w:t>)</w:t>
      </w:r>
      <w:r w:rsidRPr="00CA0566">
        <w:rPr>
          <w:color w:val="000000" w:themeColor="text1"/>
          <w:lang w:val="en-US"/>
        </w:rPr>
        <w:t xml:space="preserve"> on </w:t>
      </w:r>
      <w:r w:rsidR="001158C4">
        <w:rPr>
          <w:color w:val="000000" w:themeColor="text1"/>
          <w:lang w:val="en-US"/>
        </w:rPr>
        <w:t xml:space="preserve">the </w:t>
      </w:r>
      <w:r w:rsidRPr="00CA0566">
        <w:rPr>
          <w:color w:val="000000" w:themeColor="text1"/>
          <w:lang w:val="en-US"/>
        </w:rPr>
        <w:t xml:space="preserve">CNS structure and functions, it is planned to perform </w:t>
      </w:r>
      <w:r w:rsidR="00656897">
        <w:rPr>
          <w:color w:val="000000" w:themeColor="text1"/>
          <w:lang w:val="en-US"/>
        </w:rPr>
        <w:t>a</w:t>
      </w:r>
      <w:r w:rsidRPr="00CA0566">
        <w:rPr>
          <w:color w:val="000000" w:themeColor="text1"/>
          <w:lang w:val="en-US"/>
        </w:rPr>
        <w:t xml:space="preserve"> whole range of histological studies of </w:t>
      </w:r>
      <w:r w:rsidR="001158C4">
        <w:rPr>
          <w:color w:val="000000" w:themeColor="text1"/>
          <w:lang w:val="en-US"/>
        </w:rPr>
        <w:t xml:space="preserve">the </w:t>
      </w:r>
      <w:r w:rsidRPr="00CA0566">
        <w:rPr>
          <w:color w:val="000000" w:themeColor="text1"/>
          <w:lang w:val="en-US"/>
        </w:rPr>
        <w:t>rodent brain</w:t>
      </w:r>
      <w:r w:rsidR="00B04F4F">
        <w:rPr>
          <w:color w:val="000000" w:themeColor="text1"/>
          <w:lang w:val="en-US"/>
        </w:rPr>
        <w:t xml:space="preserve"> and spinal cord </w:t>
      </w:r>
      <w:r w:rsidR="00736ABA">
        <w:rPr>
          <w:color w:val="000000" w:themeColor="text1"/>
          <w:lang w:val="en-US"/>
        </w:rPr>
        <w:t xml:space="preserve">using light, fluorescent, </w:t>
      </w:r>
      <w:r w:rsidR="00736ABA">
        <w:rPr>
          <w:color w:val="000000" w:themeColor="text1"/>
          <w:lang w:val="en-US"/>
        </w:rPr>
        <w:lastRenderedPageBreak/>
        <w:t>and electron microscopy</w:t>
      </w:r>
      <w:r w:rsidR="00B04F4F">
        <w:rPr>
          <w:color w:val="000000" w:themeColor="text1"/>
          <w:lang w:val="en-US"/>
        </w:rPr>
        <w:t>. Immunoh</w:t>
      </w:r>
      <w:r w:rsidRPr="00CA0566">
        <w:rPr>
          <w:color w:val="000000" w:themeColor="text1"/>
          <w:lang w:val="en-US"/>
        </w:rPr>
        <w:t xml:space="preserve">istochemical methods are going to be used to identify neurodegenerative changes, neuroinflammation, apoptotic and necrotic changes, amyloid growths, and vascular pathologies. </w:t>
      </w:r>
      <w:r w:rsidR="00B04F4F">
        <w:rPr>
          <w:color w:val="000000" w:themeColor="text1"/>
          <w:lang w:val="en-US"/>
        </w:rPr>
        <w:t>M</w:t>
      </w:r>
      <w:r w:rsidRPr="00CA0566">
        <w:rPr>
          <w:color w:val="000000" w:themeColor="text1"/>
          <w:lang w:val="en-US"/>
        </w:rPr>
        <w:t>orphometric</w:t>
      </w:r>
      <w:r w:rsidR="00B04F4F">
        <w:rPr>
          <w:color w:val="000000" w:themeColor="text1"/>
          <w:lang w:val="en-US"/>
        </w:rPr>
        <w:t xml:space="preserve"> parameter analysis</w:t>
      </w:r>
      <w:r>
        <w:rPr>
          <w:color w:val="000000" w:themeColor="text1"/>
          <w:lang w:val="en-US"/>
        </w:rPr>
        <w:t xml:space="preserve"> will be done using scanning systems and the </w:t>
      </w:r>
      <w:r w:rsidRPr="00DB3F75">
        <w:rPr>
          <w:color w:val="000000" w:themeColor="text1"/>
          <w:highlight w:val="yellow"/>
          <w:lang w:val="en-US"/>
          <w:rPrChange w:id="85" w:author="Hans Gutbrod" w:date="2019-10-23T11:18:00Z">
            <w:rPr>
              <w:color w:val="000000" w:themeColor="text1"/>
              <w:lang w:val="en-US"/>
            </w:rPr>
          </w:rPrChange>
        </w:rPr>
        <w:t>ImageJ program</w:t>
      </w:r>
      <w:r>
        <w:rPr>
          <w:color w:val="000000" w:themeColor="text1"/>
          <w:lang w:val="en-US"/>
        </w:rPr>
        <w:t xml:space="preserve">. </w:t>
      </w:r>
    </w:p>
    <w:p w14:paraId="2AC602E9" w14:textId="77777777" w:rsidR="00B04F4F" w:rsidRPr="00B04F4F" w:rsidRDefault="00B04F4F" w:rsidP="00965E2D">
      <w:pPr>
        <w:pStyle w:val="a3"/>
        <w:numPr>
          <w:ilvl w:val="0"/>
          <w:numId w:val="17"/>
        </w:numPr>
        <w:jc w:val="both"/>
        <w:rPr>
          <w:color w:val="000000" w:themeColor="text1"/>
          <w:lang w:val="en-US"/>
        </w:rPr>
      </w:pPr>
      <w:r w:rsidRPr="00B04F4F">
        <w:rPr>
          <w:b/>
          <w:color w:val="000000" w:themeColor="text1"/>
          <w:lang w:val="en-US"/>
        </w:rPr>
        <w:t>The functional condition</w:t>
      </w:r>
      <w:r>
        <w:rPr>
          <w:color w:val="000000" w:themeColor="text1"/>
          <w:lang w:val="en-US"/>
        </w:rPr>
        <w:t xml:space="preserve"> of the CNS</w:t>
      </w:r>
      <w:r w:rsidR="004015ED">
        <w:rPr>
          <w:color w:val="000000" w:themeColor="text1"/>
          <w:lang w:val="en-US"/>
        </w:rPr>
        <w:t xml:space="preserve"> in these experiments </w:t>
      </w:r>
      <w:r>
        <w:rPr>
          <w:color w:val="000000" w:themeColor="text1"/>
          <w:lang w:val="en-US"/>
        </w:rPr>
        <w:t xml:space="preserve">will be evaluated  </w:t>
      </w:r>
      <w:r w:rsidR="00736ABA">
        <w:rPr>
          <w:color w:val="000000" w:themeColor="text1"/>
          <w:lang w:val="en-US"/>
        </w:rPr>
        <w:t xml:space="preserve">using </w:t>
      </w:r>
      <w:r w:rsidR="00656897">
        <w:rPr>
          <w:color w:val="000000" w:themeColor="text1"/>
          <w:lang w:val="en-US"/>
        </w:rPr>
        <w:t>a</w:t>
      </w:r>
      <w:r w:rsidR="00736ABA">
        <w:rPr>
          <w:color w:val="000000" w:themeColor="text1"/>
          <w:lang w:val="en-US"/>
        </w:rPr>
        <w:t xml:space="preserve"> whole set of modern </w:t>
      </w:r>
      <w:proofErr w:type="spellStart"/>
      <w:r w:rsidR="00736ABA">
        <w:rPr>
          <w:color w:val="000000" w:themeColor="text1"/>
          <w:lang w:val="en-US"/>
        </w:rPr>
        <w:t>zoopsychology</w:t>
      </w:r>
      <w:proofErr w:type="spellEnd"/>
      <w:r w:rsidR="00736ABA">
        <w:rPr>
          <w:color w:val="000000" w:themeColor="text1"/>
          <w:lang w:val="en-US"/>
        </w:rPr>
        <w:t xml:space="preserve"> techniques and equipment, including test systems for assessing long-term and short-term memory, emotional reactivity, the anxiety level, and motor reflexes. Behavior parameters will be analyzed with modern video tracking tools, </w:t>
      </w:r>
      <w:r>
        <w:rPr>
          <w:color w:val="000000" w:themeColor="text1"/>
          <w:lang w:val="en-US"/>
        </w:rPr>
        <w:t xml:space="preserve">the </w:t>
      </w:r>
      <w:proofErr w:type="spellStart"/>
      <w:r w:rsidRPr="00632420">
        <w:rPr>
          <w:bCs/>
          <w:lang w:val="en-US"/>
        </w:rPr>
        <w:t>Noldus</w:t>
      </w:r>
      <w:proofErr w:type="spellEnd"/>
      <w:r w:rsidRPr="00BC43A5">
        <w:rPr>
          <w:bCs/>
          <w:lang w:val="en-US"/>
        </w:rPr>
        <w:t xml:space="preserve"> </w:t>
      </w:r>
      <w:proofErr w:type="spellStart"/>
      <w:r w:rsidRPr="00632420">
        <w:rPr>
          <w:bCs/>
          <w:lang w:val="en-US"/>
        </w:rPr>
        <w:t>Ethovision</w:t>
      </w:r>
      <w:proofErr w:type="spellEnd"/>
      <w:r w:rsidR="00736ABA">
        <w:rPr>
          <w:bCs/>
          <w:lang w:val="en-US"/>
        </w:rPr>
        <w:t xml:space="preserve"> software package</w:t>
      </w:r>
      <w:r w:rsidR="00656897">
        <w:rPr>
          <w:bCs/>
          <w:lang w:val="en-US"/>
        </w:rPr>
        <w:t>,</w:t>
      </w:r>
      <w:r w:rsidR="00736ABA">
        <w:rPr>
          <w:bCs/>
          <w:lang w:val="en-US"/>
        </w:rPr>
        <w:t xml:space="preserve"> and </w:t>
      </w:r>
      <w:r>
        <w:rPr>
          <w:bCs/>
          <w:lang w:val="en-US"/>
        </w:rPr>
        <w:t>the newest electrophysiological equipment.</w:t>
      </w:r>
    </w:p>
    <w:p w14:paraId="096A5CB2" w14:textId="77777777" w:rsidR="00B04F4F" w:rsidRDefault="00736ABA" w:rsidP="00965E2D">
      <w:pPr>
        <w:pStyle w:val="a3"/>
        <w:numPr>
          <w:ilvl w:val="0"/>
          <w:numId w:val="17"/>
        </w:numPr>
        <w:jc w:val="both"/>
        <w:rPr>
          <w:color w:val="000000" w:themeColor="text1"/>
          <w:lang w:val="en-US"/>
        </w:rPr>
      </w:pPr>
      <w:r>
        <w:rPr>
          <w:color w:val="000000" w:themeColor="text1"/>
          <w:lang w:val="en-US"/>
        </w:rPr>
        <w:t>Suppression</w:t>
      </w:r>
      <w:r w:rsidRPr="00736ABA">
        <w:rPr>
          <w:b/>
          <w:color w:val="000000" w:themeColor="text1"/>
          <w:lang w:val="en-US"/>
        </w:rPr>
        <w:t xml:space="preserve"> </w:t>
      </w:r>
      <w:r w:rsidRPr="00736ABA">
        <w:rPr>
          <w:color w:val="000000" w:themeColor="text1"/>
          <w:lang w:val="en-US"/>
        </w:rPr>
        <w:t>of</w:t>
      </w:r>
      <w:r>
        <w:rPr>
          <w:b/>
          <w:color w:val="000000" w:themeColor="text1"/>
          <w:lang w:val="en-US"/>
        </w:rPr>
        <w:t xml:space="preserve"> </w:t>
      </w:r>
      <w:r w:rsidR="00A55700" w:rsidRPr="00736ABA">
        <w:rPr>
          <w:b/>
          <w:color w:val="000000" w:themeColor="text1"/>
          <w:lang w:val="en-US"/>
        </w:rPr>
        <w:t>neurogenesis</w:t>
      </w:r>
      <w:r w:rsidR="00A55700">
        <w:rPr>
          <w:color w:val="000000" w:themeColor="text1"/>
          <w:lang w:val="en-US"/>
        </w:rPr>
        <w:t xml:space="preserve"> after ionizing radiation exposure </w:t>
      </w:r>
      <w:r>
        <w:rPr>
          <w:color w:val="000000" w:themeColor="text1"/>
          <w:lang w:val="en-US"/>
        </w:rPr>
        <w:t xml:space="preserve">of rats </w:t>
      </w:r>
      <w:r w:rsidR="00A55700">
        <w:rPr>
          <w:color w:val="000000" w:themeColor="text1"/>
          <w:lang w:val="en-US"/>
        </w:rPr>
        <w:t>in the postnatal period</w:t>
      </w:r>
      <w:r>
        <w:rPr>
          <w:color w:val="000000" w:themeColor="text1"/>
          <w:lang w:val="en-US"/>
        </w:rPr>
        <w:t xml:space="preserve"> will be studied</w:t>
      </w:r>
      <w:r w:rsidR="00A55700">
        <w:rPr>
          <w:color w:val="000000" w:themeColor="text1"/>
          <w:lang w:val="en-US"/>
        </w:rPr>
        <w:t xml:space="preserve">. </w:t>
      </w:r>
    </w:p>
    <w:p w14:paraId="5072C70B" w14:textId="77777777" w:rsidR="00B04F4F" w:rsidRDefault="000D5ED1" w:rsidP="00965E2D">
      <w:pPr>
        <w:pStyle w:val="a3"/>
        <w:numPr>
          <w:ilvl w:val="0"/>
          <w:numId w:val="17"/>
        </w:numPr>
        <w:jc w:val="both"/>
        <w:rPr>
          <w:color w:val="000000" w:themeColor="text1"/>
          <w:lang w:val="en-US"/>
        </w:rPr>
      </w:pPr>
      <w:r>
        <w:rPr>
          <w:color w:val="000000" w:themeColor="text1"/>
          <w:lang w:val="en-US"/>
        </w:rPr>
        <w:t xml:space="preserve">It is planned to perform </w:t>
      </w:r>
      <w:r w:rsidRPr="00795462">
        <w:rPr>
          <w:i/>
          <w:color w:val="000000" w:themeColor="text1"/>
          <w:lang w:val="en-US"/>
        </w:rPr>
        <w:t>i</w:t>
      </w:r>
      <w:r w:rsidR="00B04F4F" w:rsidRPr="00795462">
        <w:rPr>
          <w:i/>
          <w:color w:val="000000" w:themeColor="text1"/>
          <w:lang w:val="en-US"/>
        </w:rPr>
        <w:t xml:space="preserve">n vivo </w:t>
      </w:r>
      <w:r w:rsidR="00B04F4F" w:rsidRPr="00795462">
        <w:rPr>
          <w:color w:val="000000" w:themeColor="text1"/>
          <w:lang w:val="en-US"/>
        </w:rPr>
        <w:t>and</w:t>
      </w:r>
      <w:r w:rsidR="00B04F4F" w:rsidRPr="00795462">
        <w:rPr>
          <w:i/>
          <w:color w:val="000000" w:themeColor="text1"/>
          <w:lang w:val="en-US"/>
        </w:rPr>
        <w:t xml:space="preserve"> in vitro </w:t>
      </w:r>
      <w:r w:rsidR="00B04F4F" w:rsidRPr="00795462">
        <w:rPr>
          <w:color w:val="000000" w:themeColor="text1"/>
          <w:lang w:val="en-US"/>
        </w:rPr>
        <w:t>exposures</w:t>
      </w:r>
      <w:r w:rsidR="00B04F4F" w:rsidRPr="00B04F4F">
        <w:rPr>
          <w:color w:val="000000" w:themeColor="text1"/>
          <w:lang w:val="en-US"/>
        </w:rPr>
        <w:t xml:space="preserve"> to</w:t>
      </w:r>
      <w:r w:rsidR="00B04F4F" w:rsidRPr="00B04F4F">
        <w:rPr>
          <w:lang w:val="en-US"/>
        </w:rPr>
        <w:t xml:space="preserve"> γ-rays, protons</w:t>
      </w:r>
      <w:r w:rsidR="009A742F">
        <w:rPr>
          <w:lang w:val="en-US"/>
        </w:rPr>
        <w:t xml:space="preserve"> (</w:t>
      </w:r>
      <w:r w:rsidR="003F6405">
        <w:rPr>
          <w:lang w:val="en-US"/>
        </w:rPr>
        <w:t>DLNP MTC</w:t>
      </w:r>
      <w:r w:rsidR="009A742F">
        <w:rPr>
          <w:lang w:val="en-US"/>
        </w:rPr>
        <w:t>)</w:t>
      </w:r>
      <w:r w:rsidR="00662930">
        <w:rPr>
          <w:lang w:val="en-US"/>
        </w:rPr>
        <w:t xml:space="preserve">, and </w:t>
      </w:r>
      <w:r w:rsidR="009A742F">
        <w:rPr>
          <w:lang w:val="en-US"/>
        </w:rPr>
        <w:t>heavy</w:t>
      </w:r>
      <w:r w:rsidR="00B04F4F" w:rsidRPr="00B04F4F">
        <w:rPr>
          <w:lang w:val="en-US"/>
        </w:rPr>
        <w:t xml:space="preserve"> ions</w:t>
      </w:r>
      <w:r w:rsidR="009A742F">
        <w:rPr>
          <w:lang w:val="en-US"/>
        </w:rPr>
        <w:t xml:space="preserve"> (</w:t>
      </w:r>
      <w:r w:rsidR="001C0708">
        <w:rPr>
          <w:lang w:val="en-US"/>
        </w:rPr>
        <w:t>VBLHEP</w:t>
      </w:r>
      <w:r>
        <w:rPr>
          <w:lang w:val="en-US"/>
        </w:rPr>
        <w:t xml:space="preserve"> </w:t>
      </w:r>
      <w:proofErr w:type="spellStart"/>
      <w:r>
        <w:rPr>
          <w:lang w:val="en-US"/>
        </w:rPr>
        <w:t>Nuclotron</w:t>
      </w:r>
      <w:proofErr w:type="spellEnd"/>
      <w:r w:rsidR="009A742F">
        <w:rPr>
          <w:lang w:val="en-US"/>
        </w:rPr>
        <w:t>)</w:t>
      </w:r>
      <w:r w:rsidR="00B04F4F" w:rsidRPr="00B04F4F">
        <w:rPr>
          <w:lang w:val="en-US"/>
        </w:rPr>
        <w:t xml:space="preserve"> </w:t>
      </w:r>
      <w:r w:rsidR="00736ABA">
        <w:rPr>
          <w:color w:val="000000" w:themeColor="text1"/>
          <w:lang w:val="en-US"/>
        </w:rPr>
        <w:t>to evalua</w:t>
      </w:r>
      <w:r w:rsidR="00B04F4F" w:rsidRPr="00B04F4F">
        <w:rPr>
          <w:color w:val="000000" w:themeColor="text1"/>
          <w:lang w:val="en-US"/>
        </w:rPr>
        <w:t xml:space="preserve">te the damage </w:t>
      </w:r>
      <w:r w:rsidR="00662930">
        <w:rPr>
          <w:color w:val="000000" w:themeColor="text1"/>
          <w:lang w:val="en-US"/>
        </w:rPr>
        <w:t>to</w:t>
      </w:r>
      <w:r w:rsidR="00B04F4F" w:rsidRPr="00B04F4F">
        <w:rPr>
          <w:color w:val="000000" w:themeColor="text1"/>
          <w:lang w:val="en-US"/>
        </w:rPr>
        <w:t xml:space="preserve"> </w:t>
      </w:r>
      <w:r w:rsidR="00A55700" w:rsidRPr="00736ABA">
        <w:rPr>
          <w:b/>
          <w:color w:val="000000" w:themeColor="text1"/>
          <w:lang w:val="en-US"/>
        </w:rPr>
        <w:t xml:space="preserve">glial </w:t>
      </w:r>
      <w:r w:rsidR="00B04F4F">
        <w:rPr>
          <w:color w:val="000000" w:themeColor="text1"/>
          <w:lang w:val="en-US"/>
        </w:rPr>
        <w:t>cells</w:t>
      </w:r>
      <w:r w:rsidR="00662930">
        <w:rPr>
          <w:color w:val="000000" w:themeColor="text1"/>
          <w:lang w:val="en-US"/>
        </w:rPr>
        <w:t>.</w:t>
      </w:r>
    </w:p>
    <w:p w14:paraId="5E4ADB8B" w14:textId="77777777" w:rsidR="00A55700" w:rsidRPr="00BA6854" w:rsidRDefault="00A55700" w:rsidP="00965E2D">
      <w:pPr>
        <w:pStyle w:val="a3"/>
        <w:numPr>
          <w:ilvl w:val="0"/>
          <w:numId w:val="17"/>
        </w:numPr>
        <w:jc w:val="both"/>
        <w:rPr>
          <w:color w:val="000000" w:themeColor="text1"/>
          <w:lang w:val="en-US"/>
        </w:rPr>
      </w:pPr>
      <w:r w:rsidRPr="00736ABA">
        <w:rPr>
          <w:color w:val="000000" w:themeColor="text1"/>
          <w:lang w:val="en-US"/>
        </w:rPr>
        <w:t xml:space="preserve">Radiation-induced </w:t>
      </w:r>
      <w:r w:rsidRPr="00736ABA">
        <w:rPr>
          <w:b/>
          <w:color w:val="000000" w:themeColor="text1"/>
          <w:lang w:val="en-US"/>
        </w:rPr>
        <w:t>immune response</w:t>
      </w:r>
      <w:r w:rsidRPr="00736ABA">
        <w:rPr>
          <w:color w:val="000000" w:themeColor="text1"/>
          <w:lang w:val="en-US"/>
        </w:rPr>
        <w:t xml:space="preserve"> </w:t>
      </w:r>
      <w:r w:rsidR="00662930">
        <w:rPr>
          <w:color w:val="000000" w:themeColor="text1"/>
          <w:lang w:val="en-US"/>
        </w:rPr>
        <w:t xml:space="preserve">will be studied </w:t>
      </w:r>
      <w:r w:rsidRPr="00736ABA">
        <w:rPr>
          <w:color w:val="000000" w:themeColor="text1"/>
          <w:lang w:val="en-US"/>
        </w:rPr>
        <w:t xml:space="preserve">in mouse brain homogenates and in </w:t>
      </w:r>
      <w:r w:rsidR="004A3521" w:rsidRPr="00736ABA">
        <w:rPr>
          <w:color w:val="000000" w:themeColor="text1"/>
          <w:lang w:val="en-US"/>
        </w:rPr>
        <w:t xml:space="preserve">glial </w:t>
      </w:r>
      <w:r w:rsidRPr="00736ABA">
        <w:rPr>
          <w:color w:val="000000" w:themeColor="text1"/>
          <w:lang w:val="en-US"/>
        </w:rPr>
        <w:t>cell culture after exposure to sparsely and densely ionizing radiation</w:t>
      </w:r>
      <w:r w:rsidRPr="00310267">
        <w:rPr>
          <w:color w:val="000000" w:themeColor="text1"/>
          <w:lang w:val="en-US"/>
        </w:rPr>
        <w:t>.</w:t>
      </w:r>
      <w:r>
        <w:rPr>
          <w:color w:val="000000" w:themeColor="text1"/>
          <w:lang w:val="en-US"/>
        </w:rPr>
        <w:t xml:space="preserve"> In particular, it is planned to determine the level of the secretion of pro-inflammatory cytokines, including </w:t>
      </w:r>
      <w:r w:rsidRPr="00237E8F">
        <w:rPr>
          <w:shd w:val="clear" w:color="auto" w:fill="FFFFFF"/>
          <w:lang w:val="en-US"/>
        </w:rPr>
        <w:t>Il</w:t>
      </w:r>
      <w:r w:rsidRPr="0016489B">
        <w:rPr>
          <w:shd w:val="clear" w:color="auto" w:fill="FFFFFF"/>
          <w:lang w:val="en-US"/>
        </w:rPr>
        <w:t xml:space="preserve">-1 </w:t>
      </w:r>
      <w:r w:rsidRPr="00237E8F">
        <w:rPr>
          <w:shd w:val="clear" w:color="auto" w:fill="FFFFFF"/>
          <w:lang w:val="en-US"/>
        </w:rPr>
        <w:t>beta</w:t>
      </w:r>
      <w:r w:rsidRPr="0016489B">
        <w:rPr>
          <w:shd w:val="clear" w:color="auto" w:fill="FFFFFF"/>
          <w:lang w:val="en-US"/>
        </w:rPr>
        <w:t xml:space="preserve">, </w:t>
      </w:r>
      <w:r w:rsidRPr="00237E8F">
        <w:rPr>
          <w:shd w:val="clear" w:color="auto" w:fill="FFFFFF"/>
          <w:lang w:val="en-US"/>
        </w:rPr>
        <w:t>Il</w:t>
      </w:r>
      <w:r w:rsidRPr="0016489B">
        <w:rPr>
          <w:shd w:val="clear" w:color="auto" w:fill="FFFFFF"/>
          <w:lang w:val="en-US"/>
        </w:rPr>
        <w:t xml:space="preserve">-6, </w:t>
      </w:r>
      <w:r>
        <w:rPr>
          <w:shd w:val="clear" w:color="auto" w:fill="FFFFFF"/>
          <w:lang w:val="en-US"/>
        </w:rPr>
        <w:t>T</w:t>
      </w:r>
      <w:r w:rsidRPr="00237E8F">
        <w:rPr>
          <w:shd w:val="clear" w:color="auto" w:fill="FFFFFF"/>
          <w:lang w:val="en-US"/>
        </w:rPr>
        <w:t>NF</w:t>
      </w:r>
      <w:r w:rsidRPr="0016489B">
        <w:rPr>
          <w:shd w:val="clear" w:color="auto" w:fill="FFFFFF"/>
          <w:lang w:val="en-US"/>
        </w:rPr>
        <w:t xml:space="preserve"> </w:t>
      </w:r>
      <w:r w:rsidRPr="00237E8F">
        <w:rPr>
          <w:shd w:val="clear" w:color="auto" w:fill="FFFFFF"/>
          <w:lang w:val="en-US"/>
        </w:rPr>
        <w:t>alpha</w:t>
      </w:r>
      <w:r>
        <w:rPr>
          <w:shd w:val="clear" w:color="auto" w:fill="FFFFFF"/>
          <w:lang w:val="en-US"/>
        </w:rPr>
        <w:t>, and MCP-1, at different times after exposure</w:t>
      </w:r>
      <w:r w:rsidR="00D82DA2">
        <w:rPr>
          <w:shd w:val="clear" w:color="auto" w:fill="FFFFFF"/>
          <w:lang w:val="en-US"/>
        </w:rPr>
        <w:t>.</w:t>
      </w:r>
    </w:p>
    <w:p w14:paraId="78D54892" w14:textId="77777777" w:rsidR="00A55700" w:rsidRPr="00AF09D9" w:rsidRDefault="00A55700" w:rsidP="00965E2D">
      <w:pPr>
        <w:pStyle w:val="a3"/>
        <w:numPr>
          <w:ilvl w:val="0"/>
          <w:numId w:val="17"/>
        </w:numPr>
        <w:jc w:val="both"/>
        <w:rPr>
          <w:color w:val="000000" w:themeColor="text1"/>
          <w:lang w:val="en-US"/>
        </w:rPr>
      </w:pPr>
      <w:r w:rsidRPr="00015646">
        <w:rPr>
          <w:color w:val="000000" w:themeColor="text1"/>
          <w:lang w:val="en-US"/>
        </w:rPr>
        <w:t xml:space="preserve">The influence of sparsely and densely ionizing radiation on the </w:t>
      </w:r>
      <w:r w:rsidRPr="00015646">
        <w:rPr>
          <w:b/>
          <w:color w:val="000000" w:themeColor="text1"/>
          <w:lang w:val="en-US"/>
        </w:rPr>
        <w:t>viability of oligodendrocytes</w:t>
      </w:r>
      <w:r w:rsidRPr="00015646">
        <w:rPr>
          <w:color w:val="000000" w:themeColor="text1"/>
          <w:lang w:val="en-US"/>
        </w:rPr>
        <w:t xml:space="preserve"> and their precursors and on the axon </w:t>
      </w:r>
      <w:r w:rsidRPr="00015646">
        <w:rPr>
          <w:b/>
          <w:color w:val="000000" w:themeColor="text1"/>
          <w:lang w:val="en-US"/>
        </w:rPr>
        <w:t>myelination</w:t>
      </w:r>
      <w:r w:rsidRPr="00015646">
        <w:rPr>
          <w:color w:val="000000" w:themeColor="text1"/>
          <w:lang w:val="en-US"/>
        </w:rPr>
        <w:t xml:space="preserve"> level</w:t>
      </w:r>
      <w:r w:rsidR="00F33B9A">
        <w:rPr>
          <w:color w:val="000000" w:themeColor="text1"/>
          <w:lang w:val="en-US"/>
        </w:rPr>
        <w:t xml:space="preserve"> will be studied</w:t>
      </w:r>
      <w:r w:rsidRPr="00BA6854">
        <w:rPr>
          <w:b/>
          <w:color w:val="000000" w:themeColor="text1"/>
          <w:lang w:val="en-US"/>
        </w:rPr>
        <w:t>.</w:t>
      </w:r>
      <w:r>
        <w:rPr>
          <w:color w:val="000000" w:themeColor="text1"/>
          <w:lang w:val="en-US"/>
        </w:rPr>
        <w:t xml:space="preserve"> </w:t>
      </w:r>
      <w:r w:rsidR="00AE734A">
        <w:rPr>
          <w:color w:val="000000" w:themeColor="text1"/>
          <w:lang w:val="en-US"/>
        </w:rPr>
        <w:t>With this aim</w:t>
      </w:r>
      <w:r>
        <w:rPr>
          <w:color w:val="000000" w:themeColor="text1"/>
          <w:lang w:val="en-US"/>
        </w:rPr>
        <w:t xml:space="preserve">, it is suggested to do the immunochemical analysis of the brain tissue in histological sections and in cell culture using antibodies to the </w:t>
      </w:r>
      <w:r w:rsidRPr="00911224">
        <w:rPr>
          <w:rFonts w:eastAsia="TimesNewRomanPSMT"/>
          <w:lang w:val="en-US"/>
        </w:rPr>
        <w:t>NG2 and PDGFR</w:t>
      </w:r>
      <w:r>
        <w:rPr>
          <w:rFonts w:eastAsia="TimesNewRomanPSMT"/>
          <w:lang w:val="en-US"/>
        </w:rPr>
        <w:t xml:space="preserve"> proteins (OPC markers) and MBP, O4, and MOG (m</w:t>
      </w:r>
      <w:r w:rsidR="00B33C7A">
        <w:rPr>
          <w:rFonts w:eastAsia="TimesNewRomanPSMT"/>
          <w:lang w:val="en-US"/>
        </w:rPr>
        <w:t>ature oligodendrocyte markers).</w:t>
      </w:r>
    </w:p>
    <w:p w14:paraId="294E0A84" w14:textId="77777777" w:rsidR="00090E94" w:rsidRDefault="00310267" w:rsidP="00965E2D">
      <w:pPr>
        <w:pStyle w:val="a3"/>
        <w:numPr>
          <w:ilvl w:val="0"/>
          <w:numId w:val="17"/>
        </w:numPr>
        <w:jc w:val="both"/>
        <w:rPr>
          <w:ins w:id="86" w:author="Hans Gutbrod" w:date="2019-10-23T11:24:00Z"/>
          <w:color w:val="000000" w:themeColor="text1"/>
          <w:lang w:val="en-US"/>
        </w:rPr>
      </w:pPr>
      <w:r>
        <w:rPr>
          <w:color w:val="000000" w:themeColor="text1"/>
          <w:lang w:val="en-US"/>
        </w:rPr>
        <w:t xml:space="preserve">In a </w:t>
      </w:r>
      <w:r>
        <w:rPr>
          <w:b/>
          <w:color w:val="000000" w:themeColor="text1"/>
          <w:lang w:val="en-US"/>
        </w:rPr>
        <w:t>s</w:t>
      </w:r>
      <w:r w:rsidR="004A3521" w:rsidRPr="004A3521">
        <w:rPr>
          <w:b/>
          <w:color w:val="000000" w:themeColor="text1"/>
          <w:lang w:val="en-US"/>
        </w:rPr>
        <w:t>earch for radioprotectors</w:t>
      </w:r>
      <w:r>
        <w:rPr>
          <w:b/>
          <w:color w:val="000000" w:themeColor="text1"/>
          <w:lang w:val="en-US"/>
        </w:rPr>
        <w:t>,</w:t>
      </w:r>
      <w:r w:rsidR="004A3521" w:rsidRPr="004A3521">
        <w:rPr>
          <w:b/>
          <w:color w:val="000000" w:themeColor="text1"/>
          <w:lang w:val="en-US"/>
        </w:rPr>
        <w:t xml:space="preserve"> </w:t>
      </w:r>
      <w:r>
        <w:rPr>
          <w:color w:val="000000" w:themeColor="text1"/>
          <w:lang w:val="en-US"/>
        </w:rPr>
        <w:t xml:space="preserve">it is planned </w:t>
      </w:r>
      <w:r w:rsidR="004A3521" w:rsidRPr="004A3521">
        <w:rPr>
          <w:color w:val="000000" w:themeColor="text1"/>
          <w:lang w:val="en-US"/>
        </w:rPr>
        <w:t xml:space="preserve">to test </w:t>
      </w:r>
      <w:r w:rsidR="00015646">
        <w:rPr>
          <w:color w:val="000000" w:themeColor="text1"/>
          <w:lang w:val="en-US"/>
        </w:rPr>
        <w:t xml:space="preserve">on </w:t>
      </w:r>
      <w:proofErr w:type="gramStart"/>
      <w:r w:rsidR="00070759">
        <w:rPr>
          <w:color w:val="000000" w:themeColor="text1"/>
          <w:lang w:val="en-US"/>
        </w:rPr>
        <w:t>rodents</w:t>
      </w:r>
      <w:proofErr w:type="gramEnd"/>
      <w:r w:rsidR="00070759">
        <w:rPr>
          <w:color w:val="000000" w:themeColor="text1"/>
          <w:lang w:val="en-US"/>
        </w:rPr>
        <w:t xml:space="preserve"> </w:t>
      </w:r>
      <w:r w:rsidR="00A55700" w:rsidRPr="004A3521">
        <w:rPr>
          <w:color w:val="000000" w:themeColor="text1"/>
          <w:lang w:val="en-US"/>
        </w:rPr>
        <w:t xml:space="preserve">pharmacological </w:t>
      </w:r>
      <w:r w:rsidR="00F42049" w:rsidRPr="004A3521">
        <w:rPr>
          <w:lang w:val="en-US"/>
        </w:rPr>
        <w:t>drugs</w:t>
      </w:r>
      <w:r w:rsidR="004A3521" w:rsidRPr="00A26273">
        <w:rPr>
          <w:lang w:val="en-US"/>
        </w:rPr>
        <w:t>,</w:t>
      </w:r>
      <w:r w:rsidR="00F42049" w:rsidRPr="004A3521">
        <w:rPr>
          <w:b/>
          <w:color w:val="FF0000"/>
          <w:lang w:val="en-US"/>
        </w:rPr>
        <w:t xml:space="preserve"> </w:t>
      </w:r>
      <w:r w:rsidR="004A3521" w:rsidRPr="004A3521">
        <w:rPr>
          <w:color w:val="000000" w:themeColor="text1"/>
          <w:lang w:val="en-US"/>
        </w:rPr>
        <w:t xml:space="preserve">biogenic amines, </w:t>
      </w:r>
      <w:r w:rsidR="00A51298">
        <w:rPr>
          <w:color w:val="000000" w:themeColor="text1"/>
          <w:lang w:val="en-US"/>
        </w:rPr>
        <w:t xml:space="preserve">and </w:t>
      </w:r>
      <w:r w:rsidR="004A3521" w:rsidRPr="004A3521">
        <w:rPr>
          <w:color w:val="000000" w:themeColor="text1"/>
          <w:lang w:val="en-US"/>
        </w:rPr>
        <w:t xml:space="preserve">antioxidants or their combinations </w:t>
      </w:r>
      <w:r w:rsidR="00076138">
        <w:rPr>
          <w:color w:val="000000" w:themeColor="text1"/>
          <w:lang w:val="en-US"/>
        </w:rPr>
        <w:t>concerning</w:t>
      </w:r>
      <w:r w:rsidR="004A3521" w:rsidRPr="004A3521">
        <w:rPr>
          <w:color w:val="000000" w:themeColor="text1"/>
          <w:lang w:val="en-US"/>
        </w:rPr>
        <w:t xml:space="preserve"> the prevention and therapy of damage caused by chronic radiation exposure.</w:t>
      </w:r>
    </w:p>
    <w:p w14:paraId="286C315F" w14:textId="77777777" w:rsidR="008240B1" w:rsidRDefault="008240B1">
      <w:pPr>
        <w:pStyle w:val="a3"/>
        <w:ind w:left="284" w:firstLine="0"/>
        <w:jc w:val="both"/>
        <w:rPr>
          <w:color w:val="000000" w:themeColor="text1"/>
          <w:lang w:val="en-US"/>
        </w:rPr>
        <w:pPrChange w:id="87" w:author="Hans Gutbrod" w:date="2019-10-23T11:24:00Z">
          <w:pPr>
            <w:pStyle w:val="a3"/>
            <w:numPr>
              <w:numId w:val="17"/>
            </w:numPr>
            <w:ind w:left="0" w:firstLine="284"/>
            <w:jc w:val="both"/>
          </w:pPr>
        </w:pPrChange>
      </w:pPr>
    </w:p>
    <w:p w14:paraId="31F63EFF" w14:textId="77777777" w:rsidR="0031397E" w:rsidRPr="00403F2D" w:rsidRDefault="0031397E" w:rsidP="00403F2D">
      <w:pPr>
        <w:pStyle w:val="a3"/>
        <w:numPr>
          <w:ilvl w:val="0"/>
          <w:numId w:val="34"/>
        </w:numPr>
        <w:jc w:val="both"/>
        <w:rPr>
          <w:b/>
          <w:color w:val="000000" w:themeColor="text1"/>
          <w:lang w:val="en-US"/>
        </w:rPr>
      </w:pPr>
      <w:r w:rsidRPr="00403F2D">
        <w:rPr>
          <w:b/>
          <w:color w:val="000000" w:themeColor="text1"/>
          <w:lang w:val="en-US"/>
        </w:rPr>
        <w:t xml:space="preserve">Radiation </w:t>
      </w:r>
      <w:r w:rsidR="0021101E" w:rsidRPr="00403F2D">
        <w:rPr>
          <w:b/>
          <w:color w:val="000000" w:themeColor="text1"/>
          <w:lang w:val="en-US"/>
        </w:rPr>
        <w:t>physiology</w:t>
      </w:r>
      <w:r w:rsidRPr="00403F2D">
        <w:rPr>
          <w:b/>
          <w:color w:val="000000" w:themeColor="text1"/>
          <w:lang w:val="en-US"/>
        </w:rPr>
        <w:t xml:space="preserve"> research on primates</w:t>
      </w:r>
    </w:p>
    <w:p w14:paraId="4EDB9CB2" w14:textId="77777777" w:rsidR="003512DC" w:rsidRDefault="0031397E" w:rsidP="006C4560">
      <w:pPr>
        <w:jc w:val="both"/>
        <w:rPr>
          <w:color w:val="000000" w:themeColor="text1"/>
          <w:lang w:val="en-US"/>
        </w:rPr>
      </w:pPr>
      <w:r>
        <w:rPr>
          <w:color w:val="000000" w:themeColor="text1"/>
          <w:lang w:val="en-US"/>
        </w:rPr>
        <w:tab/>
      </w:r>
      <w:r w:rsidR="0049530E">
        <w:rPr>
          <w:color w:val="000000" w:themeColor="text1"/>
          <w:lang w:val="en-US"/>
        </w:rPr>
        <w:t xml:space="preserve"> </w:t>
      </w:r>
      <w:r w:rsidR="003512DC" w:rsidRPr="0021101E">
        <w:rPr>
          <w:color w:val="000000" w:themeColor="text1"/>
          <w:lang w:val="en-US"/>
        </w:rPr>
        <w:t>The</w:t>
      </w:r>
      <w:r w:rsidR="003512DC" w:rsidRPr="003D0DDF">
        <w:rPr>
          <w:b/>
          <w:color w:val="000000" w:themeColor="text1"/>
          <w:lang w:val="en-US"/>
        </w:rPr>
        <w:t xml:space="preserve"> </w:t>
      </w:r>
      <w:r w:rsidR="003512DC">
        <w:rPr>
          <w:color w:val="000000" w:themeColor="text1"/>
          <w:lang w:val="en-US"/>
        </w:rPr>
        <w:t>radiation</w:t>
      </w:r>
      <w:r w:rsidR="00644805">
        <w:rPr>
          <w:color w:val="000000" w:themeColor="text1"/>
          <w:lang w:val="en-US"/>
        </w:rPr>
        <w:t xml:space="preserve"> physiology research on primates will be performed </w:t>
      </w:r>
      <w:r w:rsidR="00F42049" w:rsidRPr="00547F98">
        <w:rPr>
          <w:lang w:val="en-US"/>
        </w:rPr>
        <w:t>in collaboration</w:t>
      </w:r>
      <w:r w:rsidR="00F42049">
        <w:rPr>
          <w:color w:val="FF0000"/>
          <w:lang w:val="en-US"/>
        </w:rPr>
        <w:t xml:space="preserve"> </w:t>
      </w:r>
      <w:r w:rsidR="00644805">
        <w:rPr>
          <w:color w:val="000000" w:themeColor="text1"/>
          <w:lang w:val="en-US"/>
        </w:rPr>
        <w:t>with the RAS Institute of Biomedical Problems, RAS Institute of Medical Primatology, RAS Institute of Higher Nervous Activity and Neurophysiology</w:t>
      </w:r>
      <w:r w:rsidR="007328BD">
        <w:rPr>
          <w:color w:val="000000" w:themeColor="text1"/>
          <w:lang w:val="en-US"/>
        </w:rPr>
        <w:t>,</w:t>
      </w:r>
      <w:r w:rsidR="005D1D6A">
        <w:rPr>
          <w:color w:val="000000" w:themeColor="text1"/>
          <w:lang w:val="en-US"/>
        </w:rPr>
        <w:t xml:space="preserve"> and Moscow State University.</w:t>
      </w:r>
      <w:r w:rsidR="007C03C0">
        <w:rPr>
          <w:color w:val="000000" w:themeColor="text1"/>
          <w:lang w:val="en-US"/>
        </w:rPr>
        <w:t xml:space="preserve"> </w:t>
      </w:r>
      <w:r w:rsidR="005D1D6A">
        <w:rPr>
          <w:color w:val="000000" w:themeColor="text1"/>
          <w:lang w:val="en-US"/>
        </w:rPr>
        <w:t xml:space="preserve">It </w:t>
      </w:r>
      <w:r w:rsidR="005A7F36">
        <w:rPr>
          <w:color w:val="000000" w:themeColor="text1"/>
          <w:lang w:val="en-US"/>
        </w:rPr>
        <w:t xml:space="preserve">will </w:t>
      </w:r>
      <w:r w:rsidR="008337D8">
        <w:rPr>
          <w:color w:val="000000" w:themeColor="text1"/>
          <w:lang w:val="en-US"/>
        </w:rPr>
        <w:t>include</w:t>
      </w:r>
      <w:r w:rsidR="005D1D6A">
        <w:rPr>
          <w:color w:val="000000" w:themeColor="text1"/>
          <w:lang w:val="en-US"/>
        </w:rPr>
        <w:t xml:space="preserve"> evaluation of</w:t>
      </w:r>
      <w:r w:rsidR="008337D8">
        <w:rPr>
          <w:color w:val="000000" w:themeColor="text1"/>
          <w:lang w:val="en-US"/>
        </w:rPr>
        <w:t xml:space="preserve"> the higher nervous activity; studying the respon</w:t>
      </w:r>
      <w:r w:rsidR="00A97A54">
        <w:rPr>
          <w:color w:val="000000" w:themeColor="text1"/>
          <w:lang w:val="en-US"/>
        </w:rPr>
        <w:t>se</w:t>
      </w:r>
      <w:r w:rsidR="008337D8">
        <w:rPr>
          <w:color w:val="000000" w:themeColor="text1"/>
          <w:lang w:val="en-US"/>
        </w:rPr>
        <w:t xml:space="preserve"> of the </w:t>
      </w:r>
      <w:r w:rsidR="008337D8" w:rsidRPr="008337D8">
        <w:rPr>
          <w:color w:val="000000" w:themeColor="text1"/>
          <w:lang w:val="en-US"/>
        </w:rPr>
        <w:t>hematopoietic</w:t>
      </w:r>
      <w:r w:rsidR="008337D8">
        <w:rPr>
          <w:color w:val="000000" w:themeColor="text1"/>
          <w:lang w:val="en-US"/>
        </w:rPr>
        <w:t xml:space="preserve">, immune, and other regulatory systems of the organism to radiation exposure; studying the long-term </w:t>
      </w:r>
      <w:r w:rsidR="00A97A54">
        <w:rPr>
          <w:color w:val="000000" w:themeColor="text1"/>
          <w:lang w:val="en-US"/>
        </w:rPr>
        <w:t>effect</w:t>
      </w:r>
      <w:r w:rsidR="008337D8">
        <w:rPr>
          <w:color w:val="000000" w:themeColor="text1"/>
          <w:lang w:val="en-US"/>
        </w:rPr>
        <w:t xml:space="preserve"> of exposure </w:t>
      </w:r>
      <w:r w:rsidR="00A97A54">
        <w:rPr>
          <w:color w:val="000000" w:themeColor="text1"/>
          <w:lang w:val="en-US"/>
        </w:rPr>
        <w:t xml:space="preserve">on </w:t>
      </w:r>
      <w:r w:rsidR="008337D8">
        <w:rPr>
          <w:color w:val="000000" w:themeColor="text1"/>
          <w:lang w:val="en-US"/>
        </w:rPr>
        <w:t>lifetime and cancer development</w:t>
      </w:r>
      <w:r w:rsidR="00A97A54">
        <w:rPr>
          <w:color w:val="000000" w:themeColor="text1"/>
          <w:lang w:val="en-US"/>
        </w:rPr>
        <w:t xml:space="preserve">; and estimation of the radiation risk of </w:t>
      </w:r>
      <w:r w:rsidR="005A7F36">
        <w:rPr>
          <w:color w:val="000000" w:themeColor="text1"/>
          <w:lang w:val="en-US"/>
        </w:rPr>
        <w:t>an</w:t>
      </w:r>
      <w:r w:rsidR="00A97A54">
        <w:rPr>
          <w:color w:val="000000" w:themeColor="text1"/>
          <w:lang w:val="en-US"/>
        </w:rPr>
        <w:t xml:space="preserve"> </w:t>
      </w:r>
      <w:r w:rsidR="00281071">
        <w:rPr>
          <w:color w:val="000000" w:themeColor="text1"/>
          <w:lang w:val="en-US"/>
        </w:rPr>
        <w:t>interplanetary</w:t>
      </w:r>
      <w:r w:rsidR="00A97A54">
        <w:rPr>
          <w:color w:val="000000" w:themeColor="text1"/>
          <w:lang w:val="en-US"/>
        </w:rPr>
        <w:t xml:space="preserve"> mission based on the obtained experimental data.</w:t>
      </w:r>
    </w:p>
    <w:p w14:paraId="5A172D42" w14:textId="77777777" w:rsidR="00E10CBF" w:rsidRDefault="00E10CBF" w:rsidP="006C4560">
      <w:pPr>
        <w:jc w:val="both"/>
        <w:rPr>
          <w:color w:val="000000" w:themeColor="text1"/>
          <w:lang w:val="en-US"/>
        </w:rPr>
      </w:pPr>
      <w:r>
        <w:rPr>
          <w:color w:val="000000" w:themeColor="text1"/>
          <w:lang w:val="en-US"/>
        </w:rPr>
        <w:lastRenderedPageBreak/>
        <w:tab/>
        <w:t xml:space="preserve">The research will be performed on 3.5–5-year old </w:t>
      </w:r>
      <w:proofErr w:type="spellStart"/>
      <w:r w:rsidRPr="00E10CBF">
        <w:rPr>
          <w:i/>
          <w:color w:val="000000" w:themeColor="text1"/>
          <w:lang w:val="en-US"/>
        </w:rPr>
        <w:t>Macaca</w:t>
      </w:r>
      <w:proofErr w:type="spellEnd"/>
      <w:r w:rsidRPr="00E10CBF">
        <w:rPr>
          <w:i/>
          <w:color w:val="000000" w:themeColor="text1"/>
          <w:lang w:val="en-US"/>
        </w:rPr>
        <w:t xml:space="preserve"> mulatta</w:t>
      </w:r>
      <w:r>
        <w:rPr>
          <w:color w:val="000000" w:themeColor="text1"/>
          <w:lang w:val="en-US"/>
        </w:rPr>
        <w:t xml:space="preserve"> monkeys divided into two groups of the same number of monkeys (the experimental and control ones)</w:t>
      </w:r>
      <w:r w:rsidR="003F099A">
        <w:rPr>
          <w:color w:val="000000" w:themeColor="text1"/>
          <w:lang w:val="en-US"/>
        </w:rPr>
        <w:t>, 10–15 animals in each.</w:t>
      </w:r>
      <w:r w:rsidR="0083523E">
        <w:rPr>
          <w:color w:val="000000" w:themeColor="text1"/>
          <w:lang w:val="en-US"/>
        </w:rPr>
        <w:t xml:space="preserve"> </w:t>
      </w:r>
    </w:p>
    <w:p w14:paraId="46301996" w14:textId="77777777" w:rsidR="00952967" w:rsidRDefault="008437B5" w:rsidP="00952967">
      <w:pPr>
        <w:jc w:val="both"/>
        <w:rPr>
          <w:b/>
          <w:color w:val="000000" w:themeColor="text1"/>
          <w:lang w:val="en-US"/>
        </w:rPr>
      </w:pPr>
      <w:r>
        <w:rPr>
          <w:color w:val="000000" w:themeColor="text1"/>
          <w:lang w:val="en-US"/>
        </w:rPr>
        <w:tab/>
      </w:r>
      <w:r w:rsidR="00952967">
        <w:rPr>
          <w:b/>
          <w:color w:val="000000" w:themeColor="text1"/>
          <w:lang w:val="en-US"/>
        </w:rPr>
        <w:t>Main topics</w:t>
      </w:r>
      <w:r w:rsidR="00015646">
        <w:rPr>
          <w:b/>
          <w:color w:val="000000" w:themeColor="text1"/>
          <w:lang w:val="en-US"/>
        </w:rPr>
        <w:t xml:space="preserve"> of </w:t>
      </w:r>
      <w:r w:rsidR="009A7391">
        <w:rPr>
          <w:b/>
          <w:color w:val="000000" w:themeColor="text1"/>
          <w:lang w:val="en-US"/>
        </w:rPr>
        <w:t xml:space="preserve">future </w:t>
      </w:r>
      <w:r w:rsidR="00015646">
        <w:rPr>
          <w:b/>
          <w:color w:val="000000" w:themeColor="text1"/>
          <w:lang w:val="en-US"/>
        </w:rPr>
        <w:t>research</w:t>
      </w:r>
    </w:p>
    <w:p w14:paraId="3E527CD0" w14:textId="24F0A493" w:rsidR="004D4FF7" w:rsidRDefault="00011C8D" w:rsidP="00965E2D">
      <w:pPr>
        <w:pStyle w:val="a3"/>
        <w:numPr>
          <w:ilvl w:val="0"/>
          <w:numId w:val="18"/>
        </w:numPr>
        <w:jc w:val="both"/>
        <w:rPr>
          <w:color w:val="000000" w:themeColor="text1"/>
          <w:lang w:val="en-US"/>
        </w:rPr>
      </w:pPr>
      <w:r>
        <w:rPr>
          <w:color w:val="000000" w:themeColor="text1"/>
          <w:lang w:val="en-US"/>
        </w:rPr>
        <w:t>In deep space flights, of the highest danger will be high-energy heavy charged particles. Therefore,</w:t>
      </w:r>
      <w:r w:rsidRPr="00952967">
        <w:rPr>
          <w:color w:val="000000" w:themeColor="text1"/>
          <w:lang w:val="en-US"/>
        </w:rPr>
        <w:t xml:space="preserve"> </w:t>
      </w:r>
      <w:r>
        <w:rPr>
          <w:color w:val="000000" w:themeColor="text1"/>
          <w:lang w:val="en-US"/>
        </w:rPr>
        <w:t>the</w:t>
      </w:r>
      <w:r w:rsidR="004369F2" w:rsidRPr="00952967">
        <w:rPr>
          <w:color w:val="000000" w:themeColor="text1"/>
          <w:lang w:val="en-US"/>
        </w:rPr>
        <w:t xml:space="preserve"> </w:t>
      </w:r>
      <w:r>
        <w:rPr>
          <w:color w:val="000000" w:themeColor="text1"/>
          <w:lang w:val="en-US"/>
        </w:rPr>
        <w:t xml:space="preserve">action </w:t>
      </w:r>
      <w:r w:rsidR="004369F2" w:rsidRPr="00952967">
        <w:rPr>
          <w:color w:val="000000" w:themeColor="text1"/>
          <w:lang w:val="en-US"/>
        </w:rPr>
        <w:t xml:space="preserve">of accelerated charged particles </w:t>
      </w:r>
      <w:r w:rsidR="00F9528F" w:rsidRPr="00952967">
        <w:rPr>
          <w:color w:val="000000" w:themeColor="text1"/>
          <w:lang w:val="en-US"/>
        </w:rPr>
        <w:t>(high-energy protons</w:t>
      </w:r>
      <w:r w:rsidR="00D300B6">
        <w:rPr>
          <w:color w:val="000000" w:themeColor="text1"/>
          <w:lang w:val="en-US"/>
        </w:rPr>
        <w:t xml:space="preserve"> at DLNP</w:t>
      </w:r>
      <w:r w:rsidR="00F9528F" w:rsidRPr="00952967">
        <w:rPr>
          <w:color w:val="000000" w:themeColor="text1"/>
          <w:lang w:val="en-US"/>
        </w:rPr>
        <w:t xml:space="preserve">; </w:t>
      </w:r>
      <w:r w:rsidR="0021101E" w:rsidRPr="00054A62">
        <w:rPr>
          <w:lang w:val="en-US"/>
        </w:rPr>
        <w:t>250–8</w:t>
      </w:r>
      <w:r w:rsidR="0021101E">
        <w:rPr>
          <w:color w:val="000000"/>
          <w:lang w:val="en-US"/>
        </w:rPr>
        <w:t>00 MeV/</w:t>
      </w:r>
      <w:r w:rsidR="0021101E" w:rsidRPr="00054A62">
        <w:rPr>
          <w:color w:val="000000"/>
          <w:lang w:val="en-US"/>
        </w:rPr>
        <w:t xml:space="preserve">n </w:t>
      </w:r>
      <w:r w:rsidR="0021101E">
        <w:rPr>
          <w:lang w:val="en-US"/>
        </w:rPr>
        <w:t>heavy</w:t>
      </w:r>
      <w:r w:rsidR="0021101E" w:rsidRPr="00054A62">
        <w:rPr>
          <w:lang w:val="en-US"/>
        </w:rPr>
        <w:t xml:space="preserve"> ions</w:t>
      </w:r>
      <w:r w:rsidR="0021101E">
        <w:rPr>
          <w:color w:val="000000" w:themeColor="text1"/>
          <w:lang w:val="en-US"/>
        </w:rPr>
        <w:t xml:space="preserve"> </w:t>
      </w:r>
      <w:r w:rsidR="00D300B6">
        <w:rPr>
          <w:color w:val="000000" w:themeColor="text1"/>
          <w:lang w:val="en-US"/>
        </w:rPr>
        <w:t xml:space="preserve">at VBLHEP </w:t>
      </w:r>
      <w:proofErr w:type="spellStart"/>
      <w:r w:rsidR="00D300B6">
        <w:rPr>
          <w:color w:val="000000" w:themeColor="text1"/>
          <w:lang w:val="en-US"/>
        </w:rPr>
        <w:t>Nuclotron</w:t>
      </w:r>
      <w:proofErr w:type="spellEnd"/>
      <w:r w:rsidR="00D300B6">
        <w:rPr>
          <w:color w:val="000000" w:themeColor="text1"/>
          <w:lang w:val="en-US"/>
        </w:rPr>
        <w:t>)</w:t>
      </w:r>
      <w:r w:rsidR="00F9528F">
        <w:rPr>
          <w:color w:val="000000" w:themeColor="text1"/>
          <w:lang w:val="en-US"/>
        </w:rPr>
        <w:t xml:space="preserve"> </w:t>
      </w:r>
      <w:r w:rsidR="004369F2" w:rsidRPr="00952967">
        <w:rPr>
          <w:color w:val="000000" w:themeColor="text1"/>
          <w:lang w:val="en-US"/>
        </w:rPr>
        <w:t xml:space="preserve">on the </w:t>
      </w:r>
      <w:r w:rsidR="00A57BA1">
        <w:rPr>
          <w:color w:val="000000" w:themeColor="text1"/>
          <w:lang w:val="en-US"/>
        </w:rPr>
        <w:t>cognitive functions of monkeys</w:t>
      </w:r>
      <w:r>
        <w:rPr>
          <w:color w:val="000000" w:themeColor="text1"/>
          <w:lang w:val="en-US"/>
        </w:rPr>
        <w:t xml:space="preserve"> will be studied</w:t>
      </w:r>
      <w:r w:rsidR="007337E6">
        <w:rPr>
          <w:color w:val="000000" w:themeColor="text1"/>
          <w:lang w:val="en-US"/>
        </w:rPr>
        <w:t>.</w:t>
      </w:r>
      <w:r w:rsidR="004369F2" w:rsidRPr="00952967">
        <w:rPr>
          <w:color w:val="000000" w:themeColor="text1"/>
          <w:lang w:val="en-US"/>
        </w:rPr>
        <w:t xml:space="preserve"> Irradiation of specific brain structures </w:t>
      </w:r>
      <w:ins w:id="88" w:author="Hans Gutbrod" w:date="2019-10-23T11:21:00Z">
        <w:r w:rsidR="008240B1">
          <w:rPr>
            <w:color w:val="000000" w:themeColor="text1"/>
            <w:lang w:val="en-US"/>
          </w:rPr>
          <w:t xml:space="preserve">requires </w:t>
        </w:r>
      </w:ins>
      <w:del w:id="89" w:author="Hans Gutbrod" w:date="2019-10-23T11:21:00Z">
        <w:r w:rsidR="004369F2" w:rsidRPr="00952967" w:rsidDel="008240B1">
          <w:rPr>
            <w:color w:val="000000" w:themeColor="text1"/>
            <w:lang w:val="en-US"/>
          </w:rPr>
          <w:delText xml:space="preserve">by </w:delText>
        </w:r>
      </w:del>
      <w:r w:rsidR="004369F2" w:rsidRPr="00952967">
        <w:rPr>
          <w:color w:val="000000" w:themeColor="text1"/>
          <w:lang w:val="en-US"/>
        </w:rPr>
        <w:t>a narrowly collimated heavy ion beam</w:t>
      </w:r>
      <w:r w:rsidR="008D5E57">
        <w:rPr>
          <w:color w:val="000000" w:themeColor="text1"/>
          <w:lang w:val="en-US"/>
        </w:rPr>
        <w:t xml:space="preserve"> at </w:t>
      </w:r>
      <w:r w:rsidR="005A7F36">
        <w:rPr>
          <w:color w:val="000000" w:themeColor="text1"/>
          <w:lang w:val="en-US"/>
        </w:rPr>
        <w:t xml:space="preserve">the </w:t>
      </w:r>
      <w:proofErr w:type="spellStart"/>
      <w:r w:rsidR="008D5E57">
        <w:rPr>
          <w:color w:val="000000" w:themeColor="text1"/>
          <w:lang w:val="en-US"/>
        </w:rPr>
        <w:t>Nuclotron</w:t>
      </w:r>
      <w:proofErr w:type="spellEnd"/>
      <w:r w:rsidR="004369F2" w:rsidRPr="00952967">
        <w:rPr>
          <w:color w:val="000000" w:themeColor="text1"/>
          <w:lang w:val="en-US"/>
        </w:rPr>
        <w:t xml:space="preserve"> </w:t>
      </w:r>
      <w:ins w:id="90" w:author="Hans Gutbrod" w:date="2019-10-23T11:21:00Z">
        <w:r w:rsidR="008240B1">
          <w:rPr>
            <w:color w:val="000000" w:themeColor="text1"/>
            <w:lang w:val="en-US"/>
          </w:rPr>
          <w:t xml:space="preserve">and </w:t>
        </w:r>
      </w:ins>
      <w:del w:id="91" w:author="Hans Gutbrod" w:date="2019-10-23T11:22:00Z">
        <w:r w:rsidR="008D5E57" w:rsidDel="008240B1">
          <w:rPr>
            <w:color w:val="000000" w:themeColor="text1"/>
            <w:lang w:val="en-US"/>
          </w:rPr>
          <w:delText>will be</w:delText>
        </w:r>
        <w:r w:rsidR="004369F2" w:rsidRPr="00952967" w:rsidDel="008240B1">
          <w:rPr>
            <w:color w:val="000000" w:themeColor="text1"/>
            <w:lang w:val="en-US"/>
          </w:rPr>
          <w:delText xml:space="preserve"> possible</w:delText>
        </w:r>
      </w:del>
      <w:ins w:id="92" w:author="Hans Gutbrod" w:date="2019-10-23T11:22:00Z">
        <w:r w:rsidR="008240B1">
          <w:rPr>
            <w:color w:val="000000" w:themeColor="text1"/>
            <w:lang w:val="en-US"/>
          </w:rPr>
          <w:t>a special beam line with adequate optics and collimators is foreseen</w:t>
        </w:r>
      </w:ins>
      <w:r w:rsidR="004369F2" w:rsidRPr="00952967">
        <w:rPr>
          <w:color w:val="000000" w:themeColor="text1"/>
          <w:lang w:val="en-US"/>
        </w:rPr>
        <w:t>.</w:t>
      </w:r>
      <w:ins w:id="93" w:author="Hans Gutbrod" w:date="2019-10-23T11:20:00Z">
        <w:r w:rsidR="008240B1">
          <w:rPr>
            <w:color w:val="000000" w:themeColor="text1"/>
            <w:lang w:val="en-US"/>
          </w:rPr>
          <w:t xml:space="preserve"> </w:t>
        </w:r>
      </w:ins>
      <w:ins w:id="94" w:author="Hans Gutbrod" w:date="2019-10-23T11:21:00Z">
        <w:r w:rsidR="008240B1">
          <w:rPr>
            <w:color w:val="000000" w:themeColor="text1"/>
            <w:lang w:val="en-US"/>
          </w:rPr>
          <w:t xml:space="preserve">  </w:t>
        </w:r>
      </w:ins>
    </w:p>
    <w:p w14:paraId="7D8B11EC" w14:textId="77777777" w:rsidR="00C46854" w:rsidRPr="00D300B6" w:rsidRDefault="00D300B6" w:rsidP="00965E2D">
      <w:pPr>
        <w:pStyle w:val="a3"/>
        <w:numPr>
          <w:ilvl w:val="0"/>
          <w:numId w:val="18"/>
        </w:numPr>
        <w:jc w:val="both"/>
        <w:rPr>
          <w:color w:val="000000" w:themeColor="text1"/>
          <w:lang w:val="en-US"/>
        </w:rPr>
      </w:pPr>
      <w:r w:rsidRPr="00D300B6">
        <w:rPr>
          <w:color w:val="000000" w:themeColor="text1"/>
          <w:lang w:val="en-US"/>
        </w:rPr>
        <w:t>I</w:t>
      </w:r>
      <w:r w:rsidR="00B85DC7" w:rsidRPr="00D300B6">
        <w:rPr>
          <w:color w:val="000000" w:themeColor="text1"/>
          <w:lang w:val="en-US"/>
        </w:rPr>
        <w:t>t would be optimal to model the space flight radiation factors using prolonged γ-exposure (chronic)</w:t>
      </w:r>
      <w:r w:rsidRPr="00D300B6">
        <w:rPr>
          <w:color w:val="000000" w:themeColor="text1"/>
          <w:lang w:val="en-US"/>
        </w:rPr>
        <w:t xml:space="preserve"> at doses corresponding to the interplanetary flight</w:t>
      </w:r>
      <w:r w:rsidR="005A7F36">
        <w:rPr>
          <w:color w:val="000000" w:themeColor="text1"/>
          <w:lang w:val="en-US"/>
        </w:rPr>
        <w:t xml:space="preserve"> </w:t>
      </w:r>
      <w:r w:rsidR="005A7F36" w:rsidRPr="00D300B6">
        <w:rPr>
          <w:color w:val="000000" w:themeColor="text1"/>
          <w:lang w:val="en-US"/>
        </w:rPr>
        <w:t>conditions</w:t>
      </w:r>
      <w:r w:rsidR="00B85DC7" w:rsidRPr="00D300B6">
        <w:rPr>
          <w:color w:val="000000" w:themeColor="text1"/>
          <w:lang w:val="en-US"/>
        </w:rPr>
        <w:t xml:space="preserve"> </w:t>
      </w:r>
      <w:r w:rsidRPr="00D300B6">
        <w:rPr>
          <w:color w:val="000000" w:themeColor="text1"/>
          <w:lang w:val="en-US"/>
        </w:rPr>
        <w:t>and periodic high-energy proton and heavy ion exposures.</w:t>
      </w:r>
    </w:p>
    <w:p w14:paraId="5B3B8D2F" w14:textId="77777777" w:rsidR="00AC53B1" w:rsidRDefault="00483270" w:rsidP="00AC53B1">
      <w:pPr>
        <w:pStyle w:val="a3"/>
        <w:numPr>
          <w:ilvl w:val="0"/>
          <w:numId w:val="19"/>
        </w:numPr>
        <w:jc w:val="both"/>
        <w:rPr>
          <w:color w:val="000000" w:themeColor="text1"/>
          <w:lang w:val="en-US"/>
        </w:rPr>
      </w:pPr>
      <w:r w:rsidRPr="00952967">
        <w:rPr>
          <w:color w:val="000000" w:themeColor="text1"/>
          <w:lang w:val="en-US"/>
        </w:rPr>
        <w:t>Research on the synchronous combined</w:t>
      </w:r>
      <w:r w:rsidR="00EC324D" w:rsidRPr="00952967">
        <w:rPr>
          <w:color w:val="000000" w:themeColor="text1"/>
          <w:lang w:val="en-US"/>
        </w:rPr>
        <w:t xml:space="preserve"> action of anti-orthostatic hypokinesia (AOH) and prolonged γ-irradiation on the CNS functions. </w:t>
      </w:r>
      <w:r w:rsidR="00636239" w:rsidRPr="00952967">
        <w:rPr>
          <w:color w:val="000000" w:themeColor="text1"/>
          <w:lang w:val="en-US"/>
        </w:rPr>
        <w:t>It is planned to irradiate monkeys fixed on an AOH table and</w:t>
      </w:r>
      <w:r w:rsidR="00F77797">
        <w:rPr>
          <w:color w:val="000000" w:themeColor="text1"/>
          <w:lang w:val="en-US"/>
        </w:rPr>
        <w:t>,</w:t>
      </w:r>
      <w:r w:rsidR="002D3326" w:rsidRPr="00952967">
        <w:rPr>
          <w:color w:val="000000" w:themeColor="text1"/>
          <w:lang w:val="en-US"/>
        </w:rPr>
        <w:t xml:space="preserve"> immediately during exposure</w:t>
      </w:r>
      <w:r w:rsidR="00F77797">
        <w:rPr>
          <w:color w:val="000000" w:themeColor="text1"/>
          <w:lang w:val="en-US"/>
        </w:rPr>
        <w:t>,</w:t>
      </w:r>
      <w:r w:rsidR="002D3326" w:rsidRPr="00952967">
        <w:rPr>
          <w:color w:val="000000" w:themeColor="text1"/>
          <w:lang w:val="en-US"/>
        </w:rPr>
        <w:t xml:space="preserve"> </w:t>
      </w:r>
      <w:r w:rsidR="00636239" w:rsidRPr="00952967">
        <w:rPr>
          <w:color w:val="000000" w:themeColor="text1"/>
          <w:lang w:val="en-US"/>
        </w:rPr>
        <w:t xml:space="preserve">study learning processes and </w:t>
      </w:r>
      <w:r w:rsidR="002D3326" w:rsidRPr="00952967">
        <w:rPr>
          <w:color w:val="000000" w:themeColor="text1"/>
          <w:lang w:val="en-US"/>
        </w:rPr>
        <w:t>repeating</w:t>
      </w:r>
      <w:r w:rsidR="00636239" w:rsidRPr="00952967">
        <w:rPr>
          <w:color w:val="000000" w:themeColor="text1"/>
          <w:lang w:val="en-US"/>
        </w:rPr>
        <w:t xml:space="preserve"> operator activity</w:t>
      </w:r>
      <w:r w:rsidR="00002209" w:rsidRPr="00952967">
        <w:rPr>
          <w:color w:val="000000" w:themeColor="text1"/>
          <w:lang w:val="en-US"/>
        </w:rPr>
        <w:t xml:space="preserve"> skills</w:t>
      </w:r>
      <w:r w:rsidR="00636239" w:rsidRPr="00952967">
        <w:rPr>
          <w:color w:val="000000" w:themeColor="text1"/>
          <w:lang w:val="en-US"/>
        </w:rPr>
        <w:t>.</w:t>
      </w:r>
    </w:p>
    <w:p w14:paraId="16A4270F" w14:textId="77777777" w:rsidR="005F4810" w:rsidRPr="005F4810" w:rsidRDefault="00CA379E" w:rsidP="005F4810">
      <w:pPr>
        <w:pStyle w:val="a3"/>
        <w:numPr>
          <w:ilvl w:val="0"/>
          <w:numId w:val="19"/>
        </w:numPr>
        <w:jc w:val="both"/>
        <w:rPr>
          <w:b/>
          <w:i/>
          <w:color w:val="000000" w:themeColor="text1"/>
          <w:lang w:val="en-US"/>
        </w:rPr>
      </w:pPr>
      <w:r w:rsidRPr="005F4810">
        <w:rPr>
          <w:color w:val="000000" w:themeColor="text1"/>
          <w:lang w:val="en-US"/>
        </w:rPr>
        <w:t xml:space="preserve">During these experiments it is planned to study: </w:t>
      </w:r>
    </w:p>
    <w:p w14:paraId="327B1BE7" w14:textId="77777777" w:rsidR="00636CED" w:rsidRPr="005F4810" w:rsidRDefault="00636CED" w:rsidP="00636CED">
      <w:pPr>
        <w:pStyle w:val="a3"/>
        <w:ind w:left="0" w:firstLine="0"/>
        <w:jc w:val="both"/>
        <w:rPr>
          <w:color w:val="000000" w:themeColor="text1"/>
          <w:lang w:val="en-US"/>
        </w:rPr>
      </w:pPr>
      <w:r>
        <w:rPr>
          <w:color w:val="000000" w:themeColor="text1"/>
          <w:lang w:val="en-US"/>
        </w:rPr>
        <w:t>a</w:t>
      </w:r>
      <w:r w:rsidRPr="005F4810">
        <w:rPr>
          <w:color w:val="000000" w:themeColor="text1"/>
          <w:lang w:val="en-US"/>
        </w:rPr>
        <w:t>) The cognitive disorders</w:t>
      </w:r>
      <w:r w:rsidR="009678DE">
        <w:rPr>
          <w:color w:val="000000" w:themeColor="text1"/>
          <w:lang w:val="en-US"/>
        </w:rPr>
        <w:t>, using</w:t>
      </w:r>
      <w:r w:rsidRPr="005F4810">
        <w:rPr>
          <w:color w:val="000000" w:themeColor="text1"/>
          <w:lang w:val="en-US"/>
        </w:rPr>
        <w:t xml:space="preserve"> </w:t>
      </w:r>
      <w:r w:rsidR="00F77797">
        <w:rPr>
          <w:color w:val="000000" w:themeColor="text1"/>
          <w:lang w:val="en-US"/>
        </w:rPr>
        <w:t xml:space="preserve">an </w:t>
      </w:r>
      <w:r w:rsidRPr="005F4810">
        <w:rPr>
          <w:color w:val="000000" w:themeColor="text1"/>
          <w:lang w:val="en-US"/>
        </w:rPr>
        <w:t>automated computer psychomotor test system for the continuous monitoring of the capacity for mental work, the active wakefulness level, and motivation</w:t>
      </w:r>
      <w:r>
        <w:rPr>
          <w:color w:val="000000" w:themeColor="text1"/>
          <w:lang w:val="en-US"/>
        </w:rPr>
        <w:t>;</w:t>
      </w:r>
    </w:p>
    <w:p w14:paraId="37EA4243" w14:textId="77777777" w:rsidR="00CA379E" w:rsidRPr="005F4810" w:rsidRDefault="00636CED" w:rsidP="005F4810">
      <w:pPr>
        <w:pStyle w:val="a3"/>
        <w:ind w:left="0" w:firstLine="0"/>
        <w:jc w:val="both"/>
        <w:rPr>
          <w:b/>
          <w:i/>
          <w:color w:val="000000" w:themeColor="text1"/>
          <w:lang w:val="en-US"/>
        </w:rPr>
      </w:pPr>
      <w:r>
        <w:rPr>
          <w:color w:val="000000" w:themeColor="text1"/>
          <w:lang w:val="en-US"/>
        </w:rPr>
        <w:t xml:space="preserve">b) </w:t>
      </w:r>
      <w:r w:rsidR="00CA379E" w:rsidRPr="005F4810">
        <w:rPr>
          <w:color w:val="000000" w:themeColor="text1"/>
          <w:lang w:val="en-US"/>
        </w:rPr>
        <w:t>T</w:t>
      </w:r>
      <w:r w:rsidR="00977D3F" w:rsidRPr="005F4810">
        <w:rPr>
          <w:color w:val="000000" w:themeColor="text1"/>
          <w:lang w:val="en-US"/>
        </w:rPr>
        <w:t xml:space="preserve">he neurochemical mechanisms of higher nervous activity disorders: </w:t>
      </w:r>
      <w:r w:rsidR="00F77797">
        <w:rPr>
          <w:color w:val="000000" w:themeColor="text1"/>
          <w:lang w:val="en-US"/>
        </w:rPr>
        <w:t>to</w:t>
      </w:r>
      <w:r w:rsidR="00977D3F" w:rsidRPr="005F4810">
        <w:rPr>
          <w:color w:val="000000" w:themeColor="text1"/>
          <w:lang w:val="en-US"/>
        </w:rPr>
        <w:t xml:space="preserve"> evaluat</w:t>
      </w:r>
      <w:r w:rsidR="00F77797">
        <w:rPr>
          <w:color w:val="000000" w:themeColor="text1"/>
          <w:lang w:val="en-US"/>
        </w:rPr>
        <w:t>e</w:t>
      </w:r>
      <w:r w:rsidR="00977D3F" w:rsidRPr="005F4810">
        <w:rPr>
          <w:color w:val="000000" w:themeColor="text1"/>
          <w:lang w:val="en-US"/>
        </w:rPr>
        <w:t xml:space="preserve"> the activity ratio of the </w:t>
      </w:r>
      <w:proofErr w:type="spellStart"/>
      <w:r w:rsidR="00977D3F" w:rsidRPr="005F4810">
        <w:rPr>
          <w:color w:val="000000" w:themeColor="text1"/>
          <w:lang w:val="en-US"/>
        </w:rPr>
        <w:t>neuromediator</w:t>
      </w:r>
      <w:proofErr w:type="spellEnd"/>
      <w:r w:rsidR="00977D3F" w:rsidRPr="005F4810">
        <w:rPr>
          <w:color w:val="000000" w:themeColor="text1"/>
          <w:lang w:val="en-US"/>
        </w:rPr>
        <w:t xml:space="preserve"> to neuromodulator brain systems</w:t>
      </w:r>
      <w:r w:rsidR="00CA379E" w:rsidRPr="005F4810">
        <w:rPr>
          <w:color w:val="000000" w:themeColor="text1"/>
          <w:lang w:val="en-US"/>
        </w:rPr>
        <w:t xml:space="preserve">; </w:t>
      </w:r>
    </w:p>
    <w:p w14:paraId="30FCD9E9" w14:textId="77777777" w:rsidR="00CA379E" w:rsidRPr="005F4810" w:rsidRDefault="00636CED" w:rsidP="005F4810">
      <w:pPr>
        <w:pStyle w:val="a3"/>
        <w:ind w:left="0" w:firstLine="0"/>
        <w:jc w:val="both"/>
        <w:rPr>
          <w:color w:val="000000" w:themeColor="text1"/>
          <w:lang w:val="en-US"/>
        </w:rPr>
      </w:pPr>
      <w:r>
        <w:rPr>
          <w:color w:val="000000" w:themeColor="text1"/>
          <w:lang w:val="en-US"/>
        </w:rPr>
        <w:t xml:space="preserve">c) </w:t>
      </w:r>
      <w:r w:rsidR="00CA379E" w:rsidRPr="005F4810">
        <w:rPr>
          <w:color w:val="000000" w:themeColor="text1"/>
          <w:lang w:val="en-US"/>
        </w:rPr>
        <w:t>The electrophysiological changes in different brain structures</w:t>
      </w:r>
      <w:r w:rsidR="009678DE">
        <w:rPr>
          <w:color w:val="000000" w:themeColor="text1"/>
          <w:lang w:val="en-US"/>
        </w:rPr>
        <w:t xml:space="preserve"> —</w:t>
      </w:r>
      <w:r w:rsidR="00CA379E" w:rsidRPr="005F4810">
        <w:rPr>
          <w:color w:val="000000" w:themeColor="text1"/>
          <w:lang w:val="en-US"/>
        </w:rPr>
        <w:t xml:space="preserve"> based on the </w:t>
      </w:r>
      <w:r w:rsidR="00D5152B" w:rsidRPr="005F4810">
        <w:rPr>
          <w:color w:val="000000" w:themeColor="text1"/>
          <w:lang w:val="en-US"/>
        </w:rPr>
        <w:t>electroencephalography</w:t>
      </w:r>
      <w:r w:rsidR="00CA379E" w:rsidRPr="005F4810">
        <w:rPr>
          <w:color w:val="000000" w:themeColor="text1"/>
          <w:lang w:val="en-US"/>
        </w:rPr>
        <w:t xml:space="preserve"> and magnetic resonance imaging;</w:t>
      </w:r>
    </w:p>
    <w:p w14:paraId="6F4083C0" w14:textId="77777777" w:rsidR="00CA379E" w:rsidRDefault="00636CED" w:rsidP="005F4810">
      <w:pPr>
        <w:pStyle w:val="a3"/>
        <w:ind w:left="0" w:firstLine="0"/>
        <w:jc w:val="both"/>
        <w:rPr>
          <w:ins w:id="95" w:author="Hans Gutbrod" w:date="2019-10-23T11:24:00Z"/>
          <w:color w:val="000000" w:themeColor="text1"/>
          <w:lang w:val="en-US"/>
        </w:rPr>
      </w:pPr>
      <w:r>
        <w:rPr>
          <w:color w:val="000000" w:themeColor="text1"/>
          <w:lang w:val="en-US"/>
        </w:rPr>
        <w:t>d</w:t>
      </w:r>
      <w:r w:rsidR="005F4810" w:rsidRPr="005F4810">
        <w:rPr>
          <w:color w:val="000000" w:themeColor="text1"/>
          <w:lang w:val="en-US"/>
        </w:rPr>
        <w:t xml:space="preserve">) </w:t>
      </w:r>
      <w:r>
        <w:rPr>
          <w:color w:val="000000" w:themeColor="text1"/>
          <w:lang w:val="en-US"/>
        </w:rPr>
        <w:t xml:space="preserve"> </w:t>
      </w:r>
      <w:r w:rsidR="00CA379E" w:rsidRPr="005F4810">
        <w:rPr>
          <w:color w:val="000000" w:themeColor="text1"/>
          <w:lang w:val="en-US"/>
        </w:rPr>
        <w:t>The hematological changes (clinical blood test once in two months) and evaluation of bone marrow hematopoiesis (once in four months).</w:t>
      </w:r>
    </w:p>
    <w:p w14:paraId="3EE6698E" w14:textId="77777777" w:rsidR="008240B1" w:rsidRPr="005F4810" w:rsidRDefault="008240B1" w:rsidP="005F4810">
      <w:pPr>
        <w:pStyle w:val="a3"/>
        <w:ind w:left="0" w:firstLine="0"/>
        <w:jc w:val="both"/>
        <w:rPr>
          <w:color w:val="000000" w:themeColor="text1"/>
          <w:lang w:val="en-US"/>
        </w:rPr>
      </w:pPr>
    </w:p>
    <w:p w14:paraId="190B613A" w14:textId="77777777" w:rsidR="002475A8" w:rsidRDefault="005733B5" w:rsidP="00C4310E">
      <w:pPr>
        <w:jc w:val="both"/>
        <w:rPr>
          <w:b/>
          <w:szCs w:val="22"/>
          <w:u w:val="single"/>
          <w:lang w:val="en-US"/>
        </w:rPr>
      </w:pPr>
      <w:r>
        <w:rPr>
          <w:b/>
          <w:color w:val="000000" w:themeColor="text1"/>
          <w:lang w:val="en-US"/>
        </w:rPr>
        <w:tab/>
      </w:r>
      <w:r w:rsidR="00403F2D">
        <w:rPr>
          <w:b/>
          <w:color w:val="000000" w:themeColor="text1"/>
          <w:lang w:val="en-US"/>
        </w:rPr>
        <w:t xml:space="preserve">e) </w:t>
      </w:r>
      <w:r w:rsidR="002475A8" w:rsidRPr="00403F2D">
        <w:rPr>
          <w:b/>
          <w:szCs w:val="22"/>
          <w:lang w:val="en-US"/>
        </w:rPr>
        <w:t>Molecular radiobiological aspects of radiation therapy</w:t>
      </w:r>
    </w:p>
    <w:p w14:paraId="649DA6F0" w14:textId="77777777" w:rsidR="002475A8" w:rsidRPr="00071759" w:rsidRDefault="00C8201D" w:rsidP="006C4560">
      <w:pPr>
        <w:ind w:firstLine="709"/>
        <w:jc w:val="both"/>
        <w:rPr>
          <w:color w:val="000000"/>
          <w:lang w:val="en-US"/>
        </w:rPr>
      </w:pPr>
      <w:r w:rsidRPr="00071759">
        <w:rPr>
          <w:color w:val="000000"/>
          <w:lang w:val="en-US"/>
        </w:rPr>
        <w:t xml:space="preserve">The biological effectiveness of the particle beam plays an important role in tumor treatment.  It depends on many factors, which can be subdivided into two groups: </w:t>
      </w:r>
      <w:r w:rsidRPr="00071759">
        <w:rPr>
          <w:i/>
          <w:color w:val="000000"/>
          <w:lang w:val="en-US"/>
        </w:rPr>
        <w:t>physical</w:t>
      </w:r>
      <w:r w:rsidRPr="00071759">
        <w:rPr>
          <w:color w:val="000000"/>
          <w:lang w:val="en-US"/>
        </w:rPr>
        <w:t xml:space="preserve"> (LET, dose rate, etc) and </w:t>
      </w:r>
      <w:r w:rsidRPr="00071759">
        <w:rPr>
          <w:i/>
          <w:color w:val="000000"/>
          <w:lang w:val="en-US"/>
        </w:rPr>
        <w:t>biological</w:t>
      </w:r>
      <w:r w:rsidR="009678DE">
        <w:rPr>
          <w:i/>
          <w:color w:val="000000"/>
          <w:lang w:val="en-US"/>
        </w:rPr>
        <w:t xml:space="preserve"> —</w:t>
      </w:r>
      <w:r w:rsidRPr="00071759">
        <w:rPr>
          <w:color w:val="000000"/>
          <w:lang w:val="en-US"/>
        </w:rPr>
        <w:t xml:space="preserve"> in particular, </w:t>
      </w:r>
      <w:r w:rsidR="009678DE">
        <w:rPr>
          <w:color w:val="000000"/>
          <w:lang w:val="en-US"/>
        </w:rPr>
        <w:t xml:space="preserve">the </w:t>
      </w:r>
      <w:r w:rsidRPr="00071759">
        <w:rPr>
          <w:color w:val="000000"/>
          <w:lang w:val="en-US"/>
        </w:rPr>
        <w:t xml:space="preserve">cell repair status. </w:t>
      </w:r>
      <w:r w:rsidRPr="00071759">
        <w:rPr>
          <w:lang w:val="en-US"/>
        </w:rPr>
        <w:t xml:space="preserve">The transformation of non-lethal simple DNA lesions into lethal </w:t>
      </w:r>
      <w:proofErr w:type="spellStart"/>
      <w:r w:rsidRPr="00071759">
        <w:rPr>
          <w:lang w:val="en-US"/>
        </w:rPr>
        <w:t>eDSBs</w:t>
      </w:r>
      <w:proofErr w:type="spellEnd"/>
      <w:r w:rsidRPr="00071759">
        <w:rPr>
          <w:lang w:val="en-US"/>
        </w:rPr>
        <w:t xml:space="preserve"> by </w:t>
      </w:r>
      <w:r w:rsidR="009678DE">
        <w:rPr>
          <w:lang w:val="en-US"/>
        </w:rPr>
        <w:t xml:space="preserve">the </w:t>
      </w:r>
      <w:r w:rsidR="00071759" w:rsidRPr="00071759">
        <w:rPr>
          <w:lang w:val="en-US"/>
        </w:rPr>
        <w:t>regulation</w:t>
      </w:r>
      <w:r w:rsidRPr="00071759">
        <w:rPr>
          <w:lang w:val="en-US"/>
        </w:rPr>
        <w:t xml:space="preserve"> of DNA repair processes in the presence of special </w:t>
      </w:r>
      <w:r w:rsidR="00071759" w:rsidRPr="00071759">
        <w:rPr>
          <w:lang w:val="en-US"/>
        </w:rPr>
        <w:t>modifiers</w:t>
      </w:r>
      <w:r w:rsidRPr="00071759">
        <w:rPr>
          <w:lang w:val="en-US"/>
        </w:rPr>
        <w:t xml:space="preserve"> is a potential way to increase the biological eff</w:t>
      </w:r>
      <w:r w:rsidR="009678DE">
        <w:rPr>
          <w:lang w:val="en-US"/>
        </w:rPr>
        <w:t>ectiveness</w:t>
      </w:r>
      <w:r w:rsidRPr="00071759">
        <w:rPr>
          <w:lang w:val="en-US"/>
        </w:rPr>
        <w:t xml:space="preserve"> of gamma and proton </w:t>
      </w:r>
      <w:r w:rsidR="00071759" w:rsidRPr="00071759">
        <w:rPr>
          <w:lang w:val="en-US"/>
        </w:rPr>
        <w:t>medical beams</w:t>
      </w:r>
      <w:r w:rsidRPr="00071759">
        <w:rPr>
          <w:lang w:val="en-US"/>
        </w:rPr>
        <w:t xml:space="preserve">. </w:t>
      </w:r>
      <w:r w:rsidR="00AB163F" w:rsidRPr="00071759">
        <w:rPr>
          <w:lang w:val="en-US"/>
        </w:rPr>
        <w:t>A</w:t>
      </w:r>
      <w:r w:rsidR="00C61255" w:rsidRPr="00071759">
        <w:rPr>
          <w:lang w:val="en-US"/>
        </w:rPr>
        <w:t xml:space="preserve"> combined application of </w:t>
      </w:r>
      <w:r w:rsidR="00071759" w:rsidRPr="00071759">
        <w:rPr>
          <w:lang w:val="en-US"/>
        </w:rPr>
        <w:t>special</w:t>
      </w:r>
      <w:r w:rsidR="00C61255" w:rsidRPr="00071759">
        <w:rPr>
          <w:lang w:val="en-US"/>
        </w:rPr>
        <w:t xml:space="preserve"> </w:t>
      </w:r>
      <w:r w:rsidR="00AB163F" w:rsidRPr="00071759">
        <w:rPr>
          <w:lang w:val="en-US"/>
        </w:rPr>
        <w:t>drugs</w:t>
      </w:r>
      <w:r w:rsidR="00C61255" w:rsidRPr="00071759">
        <w:rPr>
          <w:lang w:val="en-US"/>
        </w:rPr>
        <w:t xml:space="preserve"> </w:t>
      </w:r>
      <w:r w:rsidR="00AB163F" w:rsidRPr="00071759">
        <w:rPr>
          <w:lang w:val="en-US"/>
        </w:rPr>
        <w:t xml:space="preserve">and radiation </w:t>
      </w:r>
      <w:r w:rsidR="00AB163F" w:rsidRPr="00071759">
        <w:rPr>
          <w:lang w:val="en-US"/>
        </w:rPr>
        <w:lastRenderedPageBreak/>
        <w:t xml:space="preserve">exposure </w:t>
      </w:r>
      <w:r w:rsidR="00C61255" w:rsidRPr="00071759">
        <w:rPr>
          <w:lang w:val="en-US"/>
        </w:rPr>
        <w:t xml:space="preserve">can be promising for radiation therapy </w:t>
      </w:r>
      <w:r w:rsidR="00CF157C" w:rsidRPr="00071759">
        <w:rPr>
          <w:lang w:val="en-US"/>
        </w:rPr>
        <w:t>as it would</w:t>
      </w:r>
      <w:r w:rsidR="00C61255" w:rsidRPr="00071759">
        <w:rPr>
          <w:lang w:val="en-US"/>
        </w:rPr>
        <w:t xml:space="preserve"> bring the area of the therapeutic use of proton</w:t>
      </w:r>
      <w:r w:rsidR="00956FC3" w:rsidRPr="00071759">
        <w:rPr>
          <w:lang w:val="en-US"/>
        </w:rPr>
        <w:t>s closer to that of</w:t>
      </w:r>
      <w:r w:rsidR="00C61255" w:rsidRPr="00071759">
        <w:rPr>
          <w:lang w:val="en-US"/>
        </w:rPr>
        <w:t xml:space="preserve"> carbon ion</w:t>
      </w:r>
      <w:r w:rsidR="00AB163F" w:rsidRPr="00071759">
        <w:rPr>
          <w:lang w:val="en-US"/>
        </w:rPr>
        <w:t>s</w:t>
      </w:r>
      <w:r w:rsidR="00C61255" w:rsidRPr="00071759">
        <w:rPr>
          <w:lang w:val="en-US"/>
        </w:rPr>
        <w:t>.</w:t>
      </w:r>
    </w:p>
    <w:p w14:paraId="0F1A4039" w14:textId="77777777" w:rsidR="002475A8" w:rsidRPr="003C4B3B" w:rsidRDefault="00A67C1D" w:rsidP="00C61255">
      <w:pPr>
        <w:jc w:val="both"/>
        <w:rPr>
          <w:b/>
          <w:lang w:val="en-US"/>
        </w:rPr>
      </w:pPr>
      <w:r>
        <w:rPr>
          <w:lang w:val="en-US"/>
        </w:rPr>
        <w:tab/>
      </w:r>
      <w:r w:rsidR="00AB163F" w:rsidRPr="003C4B3B">
        <w:rPr>
          <w:b/>
          <w:lang w:val="en-US"/>
        </w:rPr>
        <w:t xml:space="preserve">Main topics of </w:t>
      </w:r>
      <w:r w:rsidR="000754CC">
        <w:rPr>
          <w:b/>
          <w:lang w:val="en-US"/>
        </w:rPr>
        <w:t xml:space="preserve">future </w:t>
      </w:r>
      <w:r w:rsidR="00AB163F" w:rsidRPr="003C4B3B">
        <w:rPr>
          <w:b/>
          <w:lang w:val="en-US"/>
        </w:rPr>
        <w:t>research</w:t>
      </w:r>
    </w:p>
    <w:p w14:paraId="7D1E87EC" w14:textId="77777777" w:rsidR="00AB163F" w:rsidRDefault="00AB163F" w:rsidP="003C4B3B">
      <w:pPr>
        <w:pStyle w:val="a3"/>
        <w:numPr>
          <w:ilvl w:val="0"/>
          <w:numId w:val="22"/>
        </w:numPr>
        <w:jc w:val="both"/>
        <w:rPr>
          <w:lang w:val="en-US"/>
        </w:rPr>
      </w:pPr>
      <w:r w:rsidRPr="00AB163F">
        <w:rPr>
          <w:lang w:val="en-US"/>
        </w:rPr>
        <w:t xml:space="preserve">Evaluation of the effect of DNA synthesis inhibitors </w:t>
      </w:r>
      <w:r w:rsidR="002475A8" w:rsidRPr="00AB163F">
        <w:rPr>
          <w:b/>
          <w:lang w:val="en-US"/>
        </w:rPr>
        <w:t xml:space="preserve">on </w:t>
      </w:r>
      <w:r w:rsidR="00723576">
        <w:rPr>
          <w:b/>
          <w:lang w:val="en-US"/>
        </w:rPr>
        <w:t xml:space="preserve">the </w:t>
      </w:r>
      <w:r w:rsidRPr="00AB163F">
        <w:rPr>
          <w:b/>
          <w:lang w:val="en-US"/>
        </w:rPr>
        <w:t xml:space="preserve">survival of normal </w:t>
      </w:r>
      <w:r w:rsidR="002475A8" w:rsidRPr="00AB163F">
        <w:rPr>
          <w:b/>
          <w:lang w:val="en-US"/>
        </w:rPr>
        <w:t xml:space="preserve">human cells </w:t>
      </w:r>
      <w:r w:rsidRPr="00AB163F">
        <w:rPr>
          <w:b/>
          <w:lang w:val="en-US"/>
        </w:rPr>
        <w:t xml:space="preserve">after SOBP </w:t>
      </w:r>
      <w:r w:rsidR="002475A8" w:rsidRPr="00AB163F">
        <w:rPr>
          <w:b/>
          <w:lang w:val="en-US"/>
        </w:rPr>
        <w:t xml:space="preserve">proton </w:t>
      </w:r>
      <w:r w:rsidR="00723576">
        <w:rPr>
          <w:lang w:val="en-US"/>
        </w:rPr>
        <w:t xml:space="preserve">and photon </w:t>
      </w:r>
      <w:r w:rsidR="002475A8" w:rsidRPr="00070759">
        <w:rPr>
          <w:lang w:val="en-US"/>
        </w:rPr>
        <w:t>exposure</w:t>
      </w:r>
      <w:r w:rsidRPr="00AB163F">
        <w:rPr>
          <w:lang w:val="en-US"/>
        </w:rPr>
        <w:t xml:space="preserve"> </w:t>
      </w:r>
      <w:r w:rsidR="002475A8" w:rsidRPr="00AB163F">
        <w:rPr>
          <w:lang w:val="en-US"/>
        </w:rPr>
        <w:t>(by the criteria of colony form</w:t>
      </w:r>
      <w:r w:rsidR="00F42049" w:rsidRPr="00AB163F">
        <w:rPr>
          <w:lang w:val="en-US"/>
        </w:rPr>
        <w:t>ation and apoptosis progress)</w:t>
      </w:r>
      <w:r>
        <w:rPr>
          <w:lang w:val="en-US"/>
        </w:rPr>
        <w:t>.</w:t>
      </w:r>
    </w:p>
    <w:p w14:paraId="175151F0" w14:textId="77777777" w:rsidR="002475A8" w:rsidRPr="00070759" w:rsidRDefault="00F42049" w:rsidP="003C4B3B">
      <w:pPr>
        <w:pStyle w:val="a3"/>
        <w:numPr>
          <w:ilvl w:val="0"/>
          <w:numId w:val="22"/>
        </w:numPr>
        <w:jc w:val="both"/>
        <w:rPr>
          <w:lang w:val="en-US"/>
        </w:rPr>
      </w:pPr>
      <w:r w:rsidRPr="00AB163F">
        <w:rPr>
          <w:lang w:val="en-US"/>
        </w:rPr>
        <w:t xml:space="preserve"> </w:t>
      </w:r>
      <w:r w:rsidR="002475A8" w:rsidRPr="00070759">
        <w:rPr>
          <w:lang w:val="en-US"/>
        </w:rPr>
        <w:t xml:space="preserve">Studying the effect of DNA synthesis inhibitors on </w:t>
      </w:r>
      <w:r w:rsidR="00AB163F" w:rsidRPr="00070759">
        <w:rPr>
          <w:lang w:val="en-US"/>
        </w:rPr>
        <w:t xml:space="preserve">foci induction in </w:t>
      </w:r>
      <w:r w:rsidR="002475A8" w:rsidRPr="00070759">
        <w:rPr>
          <w:b/>
          <w:lang w:val="en-US"/>
        </w:rPr>
        <w:t>radioresistant human tumor cells</w:t>
      </w:r>
      <w:r w:rsidR="002475A8" w:rsidRPr="00070759">
        <w:rPr>
          <w:lang w:val="en-US"/>
        </w:rPr>
        <w:t xml:space="preserve"> (in particular, glioblastoma) </w:t>
      </w:r>
      <w:r w:rsidR="00AB163F" w:rsidRPr="00070759">
        <w:rPr>
          <w:lang w:val="en-US"/>
        </w:rPr>
        <w:t xml:space="preserve">by </w:t>
      </w:r>
      <w:r w:rsidR="00723576">
        <w:rPr>
          <w:lang w:val="en-US"/>
        </w:rPr>
        <w:t xml:space="preserve">accelerated </w:t>
      </w:r>
      <w:r w:rsidR="002475A8" w:rsidRPr="00070759">
        <w:rPr>
          <w:lang w:val="en-US"/>
        </w:rPr>
        <w:t>proton</w:t>
      </w:r>
      <w:r w:rsidR="00723576">
        <w:rPr>
          <w:lang w:val="en-US"/>
        </w:rPr>
        <w:t>s</w:t>
      </w:r>
      <w:r w:rsidR="002475A8" w:rsidRPr="00070759">
        <w:rPr>
          <w:lang w:val="en-US"/>
        </w:rPr>
        <w:t xml:space="preserve"> and </w:t>
      </w:r>
      <w:r w:rsidR="002475A8" w:rsidRPr="00070759">
        <w:t>γ</w:t>
      </w:r>
      <w:r w:rsidR="002475A8" w:rsidRPr="00070759">
        <w:rPr>
          <w:lang w:val="en-US"/>
        </w:rPr>
        <w:t>-</w:t>
      </w:r>
      <w:r w:rsidR="00723576">
        <w:rPr>
          <w:lang w:val="en-US"/>
        </w:rPr>
        <w:t>r</w:t>
      </w:r>
      <w:r w:rsidR="002475A8" w:rsidRPr="00070759">
        <w:rPr>
          <w:lang w:val="en-US"/>
        </w:rPr>
        <w:t>a</w:t>
      </w:r>
      <w:r w:rsidR="00723576">
        <w:rPr>
          <w:lang w:val="en-US"/>
        </w:rPr>
        <w:t>ys</w:t>
      </w:r>
      <w:r w:rsidR="002475A8" w:rsidRPr="00070759">
        <w:rPr>
          <w:lang w:val="en-US"/>
        </w:rPr>
        <w:t xml:space="preserve">. </w:t>
      </w:r>
    </w:p>
    <w:p w14:paraId="25C11890" w14:textId="77777777" w:rsidR="00722D68" w:rsidRDefault="002475A8" w:rsidP="003C4B3B">
      <w:pPr>
        <w:pStyle w:val="a3"/>
        <w:numPr>
          <w:ilvl w:val="0"/>
          <w:numId w:val="22"/>
        </w:numPr>
        <w:jc w:val="both"/>
        <w:rPr>
          <w:lang w:val="en-US"/>
        </w:rPr>
      </w:pPr>
      <w:r w:rsidRPr="00070759">
        <w:rPr>
          <w:lang w:val="en-US"/>
        </w:rPr>
        <w:t>Studying the effect of DNA synthesis inhibitors on the biological effectiveness of proton and γ-ray exposure</w:t>
      </w:r>
      <w:r w:rsidRPr="00722D68">
        <w:rPr>
          <w:b/>
          <w:lang w:val="en-US"/>
        </w:rPr>
        <w:t xml:space="preserve"> </w:t>
      </w:r>
      <w:r w:rsidRPr="0099630A">
        <w:rPr>
          <w:b/>
          <w:i/>
          <w:lang w:val="en-US"/>
        </w:rPr>
        <w:t>in vivo</w:t>
      </w:r>
      <w:r w:rsidRPr="00722D68">
        <w:rPr>
          <w:b/>
          <w:lang w:val="en-US"/>
        </w:rPr>
        <w:t>.</w:t>
      </w:r>
      <w:r w:rsidRPr="00722D68">
        <w:rPr>
          <w:lang w:val="en-US"/>
        </w:rPr>
        <w:t xml:space="preserve"> </w:t>
      </w:r>
      <w:r w:rsidR="00AB163F" w:rsidRPr="00722D68">
        <w:rPr>
          <w:lang w:val="en-US"/>
        </w:rPr>
        <w:t xml:space="preserve"> DNA DSB induction in different parts of the central nervous system by proton and γ-ray exposure </w:t>
      </w:r>
      <w:r w:rsidR="00B43D91">
        <w:rPr>
          <w:lang w:val="en-US"/>
        </w:rPr>
        <w:t xml:space="preserve">with and </w:t>
      </w:r>
      <w:r w:rsidR="00AB163F" w:rsidRPr="00722D68">
        <w:rPr>
          <w:lang w:val="en-US"/>
        </w:rPr>
        <w:t xml:space="preserve">without </w:t>
      </w:r>
      <w:proofErr w:type="spellStart"/>
      <w:r w:rsidR="00AB163F" w:rsidRPr="00174308">
        <w:rPr>
          <w:highlight w:val="yellow"/>
          <w:lang w:val="en-US"/>
          <w:rPrChange w:id="96" w:author="Windows User" w:date="2019-10-31T10:15:00Z">
            <w:rPr>
              <w:lang w:val="en-US"/>
            </w:rPr>
          </w:rPrChange>
        </w:rPr>
        <w:t>radiomodifiers</w:t>
      </w:r>
      <w:proofErr w:type="spellEnd"/>
      <w:r w:rsidR="00AB163F" w:rsidRPr="00722D68">
        <w:rPr>
          <w:lang w:val="en-US"/>
        </w:rPr>
        <w:t xml:space="preserve"> </w:t>
      </w:r>
      <w:r w:rsidR="00722D68" w:rsidRPr="00722D68">
        <w:rPr>
          <w:lang w:val="en-US"/>
        </w:rPr>
        <w:t xml:space="preserve">will be studied in </w:t>
      </w:r>
      <w:r w:rsidRPr="00722D68">
        <w:rPr>
          <w:lang w:val="en-US"/>
        </w:rPr>
        <w:t>experiments on rodents</w:t>
      </w:r>
      <w:r w:rsidR="00722D68" w:rsidRPr="00722D68">
        <w:rPr>
          <w:lang w:val="en-US"/>
        </w:rPr>
        <w:t>.</w:t>
      </w:r>
      <w:r w:rsidRPr="00722D68">
        <w:rPr>
          <w:lang w:val="en-US"/>
        </w:rPr>
        <w:t xml:space="preserve"> </w:t>
      </w:r>
    </w:p>
    <w:p w14:paraId="7BD824E0" w14:textId="77777777" w:rsidR="00B43D91" w:rsidRPr="008240B1" w:rsidRDefault="00B43D91" w:rsidP="003C4B3B">
      <w:pPr>
        <w:pStyle w:val="a3"/>
        <w:numPr>
          <w:ilvl w:val="0"/>
          <w:numId w:val="22"/>
        </w:numPr>
        <w:jc w:val="both"/>
        <w:rPr>
          <w:ins w:id="97" w:author="Hans Gutbrod" w:date="2019-10-23T11:25:00Z"/>
          <w:lang w:val="en-US"/>
          <w:rPrChange w:id="98" w:author="Hans Gutbrod" w:date="2019-10-23T11:25:00Z">
            <w:rPr>
              <w:ins w:id="99" w:author="Hans Gutbrod" w:date="2019-10-23T11:25:00Z"/>
              <w:b/>
              <w:lang w:val="en-US"/>
            </w:rPr>
          </w:rPrChange>
        </w:rPr>
      </w:pPr>
      <w:r>
        <w:rPr>
          <w:b/>
          <w:lang w:val="en-US"/>
        </w:rPr>
        <w:t>Preclinical animal stud</w:t>
      </w:r>
      <w:r w:rsidR="00C329C5">
        <w:rPr>
          <w:b/>
          <w:lang w:val="en-US"/>
        </w:rPr>
        <w:t>ies</w:t>
      </w:r>
      <w:r>
        <w:rPr>
          <w:b/>
          <w:lang w:val="en-US"/>
        </w:rPr>
        <w:t>:</w:t>
      </w:r>
      <w:r>
        <w:rPr>
          <w:lang w:val="en-US"/>
        </w:rPr>
        <w:t xml:space="preserve"> evaluation of </w:t>
      </w:r>
      <w:r w:rsidR="00C329C5">
        <w:rPr>
          <w:lang w:val="en-US"/>
        </w:rPr>
        <w:t xml:space="preserve">the </w:t>
      </w:r>
      <w:r>
        <w:rPr>
          <w:lang w:val="en-US"/>
        </w:rPr>
        <w:t>modifying effect of</w:t>
      </w:r>
      <w:r w:rsidRPr="00B43D91">
        <w:rPr>
          <w:b/>
          <w:lang w:val="en-US"/>
        </w:rPr>
        <w:t xml:space="preserve"> </w:t>
      </w:r>
      <w:r w:rsidRPr="00722D68">
        <w:rPr>
          <w:b/>
          <w:lang w:val="en-US"/>
        </w:rPr>
        <w:t>DNA synthesis inhibitors</w:t>
      </w:r>
      <w:r>
        <w:rPr>
          <w:b/>
          <w:lang w:val="en-US"/>
        </w:rPr>
        <w:t xml:space="preserve"> on </w:t>
      </w:r>
      <w:r w:rsidR="00C329C5">
        <w:rPr>
          <w:b/>
          <w:lang w:val="en-US"/>
        </w:rPr>
        <w:t xml:space="preserve">the </w:t>
      </w:r>
      <w:r>
        <w:rPr>
          <w:b/>
          <w:lang w:val="en-US"/>
        </w:rPr>
        <w:t>efficiency of proton treatment of transplanted tumors</w:t>
      </w:r>
      <w:r w:rsidR="00BD4394" w:rsidRPr="00BD4394">
        <w:rPr>
          <w:b/>
          <w:lang w:val="en-US"/>
        </w:rPr>
        <w:t xml:space="preserve"> </w:t>
      </w:r>
      <w:r w:rsidR="00BD4394" w:rsidRPr="00BD4394">
        <w:rPr>
          <w:lang w:val="en-US"/>
        </w:rPr>
        <w:t>(in particular, melanoma)</w:t>
      </w:r>
      <w:r>
        <w:rPr>
          <w:b/>
          <w:lang w:val="en-US"/>
        </w:rPr>
        <w:t xml:space="preserve"> in mice.</w:t>
      </w:r>
    </w:p>
    <w:p w14:paraId="4062BAC1" w14:textId="77777777" w:rsidR="008240B1" w:rsidRDefault="008240B1">
      <w:pPr>
        <w:pStyle w:val="a3"/>
        <w:ind w:left="284" w:firstLine="0"/>
        <w:jc w:val="both"/>
        <w:rPr>
          <w:lang w:val="en-US"/>
        </w:rPr>
        <w:pPrChange w:id="100" w:author="Hans Gutbrod" w:date="2019-10-23T11:25:00Z">
          <w:pPr>
            <w:pStyle w:val="a3"/>
            <w:numPr>
              <w:numId w:val="22"/>
            </w:numPr>
            <w:ind w:left="0" w:firstLine="284"/>
            <w:jc w:val="both"/>
          </w:pPr>
        </w:pPrChange>
      </w:pPr>
    </w:p>
    <w:p w14:paraId="2E0B9A0A" w14:textId="77777777" w:rsidR="009B6338" w:rsidRPr="00403F2D" w:rsidRDefault="00403F2D" w:rsidP="00403F2D">
      <w:pPr>
        <w:ind w:firstLine="708"/>
        <w:jc w:val="both"/>
        <w:rPr>
          <w:b/>
          <w:lang w:val="en-US"/>
        </w:rPr>
      </w:pPr>
      <w:r w:rsidRPr="00403F2D">
        <w:rPr>
          <w:b/>
          <w:lang w:val="en-US"/>
        </w:rPr>
        <w:t xml:space="preserve">f) </w:t>
      </w:r>
      <w:r w:rsidR="009B6338" w:rsidRPr="00403F2D">
        <w:rPr>
          <w:b/>
          <w:lang w:val="en-US"/>
        </w:rPr>
        <w:t>Mathematical modeling of radiation-induced effects</w:t>
      </w:r>
    </w:p>
    <w:p w14:paraId="0E21446F" w14:textId="77777777" w:rsidR="009B6338" w:rsidRDefault="009456FE" w:rsidP="009B6338">
      <w:pPr>
        <w:ind w:firstLine="708"/>
        <w:jc w:val="both"/>
        <w:rPr>
          <w:lang w:val="en-US"/>
        </w:rPr>
      </w:pPr>
      <w:r>
        <w:rPr>
          <w:lang w:val="en-US"/>
        </w:rPr>
        <w:t>Future w</w:t>
      </w:r>
      <w:r w:rsidR="009B6338" w:rsidRPr="0064137E">
        <w:rPr>
          <w:lang w:val="en-US"/>
        </w:rPr>
        <w:t xml:space="preserve">ork will be focused on the development of </w:t>
      </w:r>
      <w:r w:rsidR="00A9688B">
        <w:rPr>
          <w:lang w:val="en-US"/>
        </w:rPr>
        <w:t xml:space="preserve">the </w:t>
      </w:r>
      <w:r w:rsidR="009B6338" w:rsidRPr="0064137E">
        <w:rPr>
          <w:b/>
          <w:bCs/>
          <w:lang w:val="en-US"/>
        </w:rPr>
        <w:t>hierarchy of models</w:t>
      </w:r>
      <w:r w:rsidR="009B6338" w:rsidRPr="0064137E">
        <w:rPr>
          <w:lang w:val="en-US"/>
        </w:rPr>
        <w:t xml:space="preserve"> that would allow systematizing experimental data and studying the pathways</w:t>
      </w:r>
      <w:r w:rsidR="00430903">
        <w:rPr>
          <w:lang w:val="en-US"/>
        </w:rPr>
        <w:t xml:space="preserve"> of</w:t>
      </w:r>
      <w:r w:rsidR="009B6338" w:rsidRPr="0064137E">
        <w:rPr>
          <w:lang w:val="en-US"/>
        </w:rPr>
        <w:t xml:space="preserve"> how radiation-induced pathologies develop at different </w:t>
      </w:r>
      <w:r w:rsidR="009B6338" w:rsidRPr="0064137E">
        <w:rPr>
          <w:b/>
          <w:bCs/>
          <w:lang w:val="en-US"/>
        </w:rPr>
        <w:t>organization levels</w:t>
      </w:r>
      <w:r w:rsidR="009B6338" w:rsidRPr="0064137E">
        <w:rPr>
          <w:lang w:val="en-US"/>
        </w:rPr>
        <w:t xml:space="preserve"> (from </w:t>
      </w:r>
      <w:r w:rsidR="00430903">
        <w:rPr>
          <w:lang w:val="en-US"/>
        </w:rPr>
        <w:t>the</w:t>
      </w:r>
      <w:r w:rsidR="009B6338" w:rsidRPr="0064137E">
        <w:rPr>
          <w:lang w:val="en-US"/>
        </w:rPr>
        <w:t xml:space="preserve"> molecule to cell population) and </w:t>
      </w:r>
      <w:r w:rsidR="009B6338" w:rsidRPr="0064137E">
        <w:rPr>
          <w:b/>
          <w:bCs/>
          <w:lang w:val="en-US"/>
        </w:rPr>
        <w:t xml:space="preserve">time scales </w:t>
      </w:r>
      <w:r w:rsidR="009B6338" w:rsidRPr="0064137E">
        <w:rPr>
          <w:lang w:val="en-US"/>
        </w:rPr>
        <w:t xml:space="preserve">(acute and long-term radiation effects). </w:t>
      </w:r>
      <w:r w:rsidR="008352BF">
        <w:rPr>
          <w:lang w:val="en-US"/>
        </w:rPr>
        <w:t>T</w:t>
      </w:r>
      <w:r w:rsidR="009B6338">
        <w:rPr>
          <w:lang w:val="en-US"/>
        </w:rPr>
        <w:t>he supercomputer of the JINR Multifunctional Information and Computing Complex</w:t>
      </w:r>
      <w:r w:rsidR="008352BF">
        <w:rPr>
          <w:lang w:val="en-US"/>
        </w:rPr>
        <w:t xml:space="preserve"> will be used</w:t>
      </w:r>
      <w:r w:rsidR="009B6338">
        <w:rPr>
          <w:lang w:val="en-US"/>
        </w:rPr>
        <w:t xml:space="preserve">. </w:t>
      </w:r>
      <w:r w:rsidR="008352BF">
        <w:rPr>
          <w:lang w:val="en-US"/>
        </w:rPr>
        <w:t>As</w:t>
      </w:r>
      <w:r w:rsidR="009B6338">
        <w:rPr>
          <w:lang w:val="en-US"/>
        </w:rPr>
        <w:t xml:space="preserve"> the result, this multi-level calculation scheme would allow a </w:t>
      </w:r>
      <w:r w:rsidR="009B6338" w:rsidRPr="005D6FB4">
        <w:rPr>
          <w:b/>
          <w:lang w:val="en-US"/>
        </w:rPr>
        <w:t>theoretical evaluation of the radiation risk</w:t>
      </w:r>
      <w:r w:rsidR="009B6338">
        <w:rPr>
          <w:lang w:val="en-US"/>
        </w:rPr>
        <w:t>.</w:t>
      </w:r>
    </w:p>
    <w:p w14:paraId="2D4AFEC9" w14:textId="77777777" w:rsidR="009B6338" w:rsidRPr="00F86AFA" w:rsidRDefault="00750758" w:rsidP="009B6338">
      <w:pPr>
        <w:jc w:val="both"/>
        <w:rPr>
          <w:b/>
          <w:lang w:val="en-US"/>
        </w:rPr>
      </w:pPr>
      <w:r>
        <w:rPr>
          <w:b/>
          <w:lang w:val="en-US"/>
        </w:rPr>
        <w:t xml:space="preserve">  </w:t>
      </w:r>
      <w:r w:rsidR="009B6338" w:rsidRPr="007525DD">
        <w:rPr>
          <w:b/>
          <w:lang w:val="en-US"/>
        </w:rPr>
        <w:t xml:space="preserve">Main </w:t>
      </w:r>
      <w:r w:rsidR="007525DD" w:rsidRPr="007525DD">
        <w:rPr>
          <w:b/>
          <w:lang w:val="en-US"/>
        </w:rPr>
        <w:t>topic</w:t>
      </w:r>
      <w:r w:rsidR="009B6338" w:rsidRPr="007525DD">
        <w:rPr>
          <w:b/>
          <w:lang w:val="en-US"/>
        </w:rPr>
        <w:t xml:space="preserve">s of </w:t>
      </w:r>
      <w:r w:rsidR="002C626D">
        <w:rPr>
          <w:b/>
          <w:lang w:val="en-US"/>
        </w:rPr>
        <w:t xml:space="preserve">future </w:t>
      </w:r>
      <w:r w:rsidR="009B6338" w:rsidRPr="007525DD">
        <w:rPr>
          <w:b/>
          <w:lang w:val="en-US"/>
        </w:rPr>
        <w:t>research</w:t>
      </w:r>
    </w:p>
    <w:p w14:paraId="311D4228" w14:textId="77777777" w:rsidR="009D3A38" w:rsidRDefault="009B6338" w:rsidP="009D3A38">
      <w:pPr>
        <w:pStyle w:val="a3"/>
        <w:numPr>
          <w:ilvl w:val="0"/>
          <w:numId w:val="24"/>
        </w:numPr>
        <w:jc w:val="both"/>
        <w:rPr>
          <w:lang w:val="en-US"/>
        </w:rPr>
      </w:pPr>
      <w:r w:rsidRPr="00DC1866">
        <w:rPr>
          <w:b/>
          <w:lang w:val="en-US"/>
        </w:rPr>
        <w:t xml:space="preserve">Monte Carlo </w:t>
      </w:r>
      <w:r w:rsidR="00863B7F" w:rsidRPr="00DC1866">
        <w:rPr>
          <w:b/>
          <w:lang w:val="en-US"/>
        </w:rPr>
        <w:t>simulation</w:t>
      </w:r>
      <w:r w:rsidRPr="00DA3ED9">
        <w:rPr>
          <w:b/>
          <w:i/>
          <w:lang w:val="en-US"/>
        </w:rPr>
        <w:t xml:space="preserve"> </w:t>
      </w:r>
      <w:r w:rsidR="00863B7F">
        <w:rPr>
          <w:lang w:val="en-US"/>
        </w:rPr>
        <w:t xml:space="preserve">of </w:t>
      </w:r>
      <w:r w:rsidRPr="0064137E">
        <w:rPr>
          <w:lang w:val="en-US"/>
        </w:rPr>
        <w:t>energy deposition</w:t>
      </w:r>
      <w:r>
        <w:rPr>
          <w:lang w:val="en-US"/>
        </w:rPr>
        <w:t xml:space="preserve"> events and water radiolysis</w:t>
      </w:r>
      <w:r w:rsidR="00DC1866">
        <w:rPr>
          <w:lang w:val="en-US"/>
        </w:rPr>
        <w:t xml:space="preserve"> in the tracks </w:t>
      </w:r>
      <w:r w:rsidRPr="0064137E">
        <w:rPr>
          <w:lang w:val="en-US"/>
        </w:rPr>
        <w:t>of charged particles</w:t>
      </w:r>
      <w:r>
        <w:rPr>
          <w:lang w:val="en-US"/>
        </w:rPr>
        <w:t xml:space="preserve"> </w:t>
      </w:r>
      <w:r w:rsidRPr="0064137E">
        <w:rPr>
          <w:lang w:val="en-US"/>
        </w:rPr>
        <w:t xml:space="preserve">hitting </w:t>
      </w:r>
      <w:r w:rsidR="00DC1866">
        <w:rPr>
          <w:lang w:val="en-US"/>
        </w:rPr>
        <w:t>brain cells and structures</w:t>
      </w:r>
      <w:r w:rsidR="00567744">
        <w:rPr>
          <w:lang w:val="en-US"/>
        </w:rPr>
        <w:t xml:space="preserve"> (</w:t>
      </w:r>
      <w:r w:rsidR="00567744" w:rsidRPr="001C0708">
        <w:rPr>
          <w:lang w:val="en-US"/>
        </w:rPr>
        <w:t>Fig.</w:t>
      </w:r>
      <w:r w:rsidR="009E7DF4" w:rsidRPr="001C0708">
        <w:rPr>
          <w:lang w:val="en-US"/>
        </w:rPr>
        <w:t> </w:t>
      </w:r>
      <w:r w:rsidR="001C0708">
        <w:rPr>
          <w:lang w:val="en-US"/>
        </w:rPr>
        <w:t>8</w:t>
      </w:r>
      <w:r>
        <w:rPr>
          <w:lang w:val="en-US"/>
        </w:rPr>
        <w:t>). It</w:t>
      </w:r>
      <w:r w:rsidRPr="00DA3ED9">
        <w:rPr>
          <w:lang w:val="en-US"/>
        </w:rPr>
        <w:t xml:space="preserve"> is suggested to model the passage o</w:t>
      </w:r>
      <w:r w:rsidR="00AD2934">
        <w:rPr>
          <w:lang w:val="en-US"/>
        </w:rPr>
        <w:t>f monoenergetic particle beams</w:t>
      </w:r>
      <w:r w:rsidRPr="00DA3ED9">
        <w:rPr>
          <w:lang w:val="en-US"/>
        </w:rPr>
        <w:t xml:space="preserve"> </w:t>
      </w:r>
      <w:r>
        <w:rPr>
          <w:lang w:val="en-US"/>
        </w:rPr>
        <w:t>and</w:t>
      </w:r>
      <w:r w:rsidRPr="00DA3ED9">
        <w:rPr>
          <w:lang w:val="en-US"/>
        </w:rPr>
        <w:t xml:space="preserve"> radiation fluxes corresponding to </w:t>
      </w:r>
      <w:r w:rsidR="00AD2934">
        <w:rPr>
          <w:lang w:val="en-US"/>
        </w:rPr>
        <w:t>GCR</w:t>
      </w:r>
      <w:r w:rsidR="00231362">
        <w:rPr>
          <w:lang w:val="en-US"/>
        </w:rPr>
        <w:t xml:space="preserve"> spectra </w:t>
      </w:r>
      <w:r w:rsidRPr="00DA3ED9">
        <w:rPr>
          <w:lang w:val="en-US"/>
        </w:rPr>
        <w:t>and secondary radiation particles produced in different shielding types.</w:t>
      </w:r>
    </w:p>
    <w:p w14:paraId="4A7FC9E7" w14:textId="77777777" w:rsidR="009B6338" w:rsidRPr="009D3A38" w:rsidRDefault="009D3A38" w:rsidP="009D3A38">
      <w:pPr>
        <w:pStyle w:val="a3"/>
        <w:ind w:left="0" w:firstLine="0"/>
        <w:jc w:val="center"/>
        <w:rPr>
          <w:lang w:val="en-US"/>
        </w:rPr>
      </w:pPr>
      <w:r>
        <w:rPr>
          <w:noProof/>
          <w:lang w:val="de-DE" w:eastAsia="de-DE"/>
        </w:rPr>
        <w:lastRenderedPageBreak/>
        <w:drawing>
          <wp:inline distT="0" distB="0" distL="0" distR="0" wp14:anchorId="1142BAFD" wp14:editId="0F2231F2">
            <wp:extent cx="5940425" cy="1891665"/>
            <wp:effectExtent l="19050" t="0" r="3175" b="0"/>
            <wp:docPr id="24" name="Рисунок 23" descr="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5" cstate="print"/>
                    <a:stretch>
                      <a:fillRect/>
                    </a:stretch>
                  </pic:blipFill>
                  <pic:spPr>
                    <a:xfrm>
                      <a:off x="0" y="0"/>
                      <a:ext cx="5940425" cy="1891665"/>
                    </a:xfrm>
                    <a:prstGeom prst="rect">
                      <a:avLst/>
                    </a:prstGeom>
                  </pic:spPr>
                </pic:pic>
              </a:graphicData>
            </a:graphic>
          </wp:inline>
        </w:drawing>
      </w:r>
    </w:p>
    <w:p w14:paraId="237186CD" w14:textId="77777777" w:rsidR="009B6338" w:rsidRPr="00520BD2" w:rsidRDefault="009B6338" w:rsidP="009D1CB0">
      <w:pPr>
        <w:spacing w:after="120"/>
        <w:ind w:firstLine="0"/>
        <w:jc w:val="both"/>
        <w:rPr>
          <w:color w:val="000000" w:themeColor="text1"/>
          <w:sz w:val="22"/>
          <w:szCs w:val="22"/>
          <w:lang w:val="en-US"/>
        </w:rPr>
      </w:pPr>
      <w:r w:rsidRPr="00520BD2">
        <w:rPr>
          <w:b/>
          <w:color w:val="000000" w:themeColor="text1"/>
          <w:sz w:val="22"/>
          <w:szCs w:val="22"/>
          <w:lang w:val="en-US"/>
        </w:rPr>
        <w:t xml:space="preserve">Fig. </w:t>
      </w:r>
      <w:r w:rsidR="001C0708">
        <w:rPr>
          <w:b/>
          <w:color w:val="000000" w:themeColor="text1"/>
          <w:sz w:val="22"/>
          <w:szCs w:val="22"/>
          <w:lang w:val="en-US"/>
        </w:rPr>
        <w:t>8</w:t>
      </w:r>
      <w:r w:rsidRPr="00520BD2">
        <w:rPr>
          <w:b/>
          <w:color w:val="000000" w:themeColor="text1"/>
          <w:sz w:val="22"/>
          <w:szCs w:val="22"/>
          <w:lang w:val="en-US"/>
        </w:rPr>
        <w:t>.</w:t>
      </w:r>
      <w:r w:rsidRPr="00520BD2">
        <w:rPr>
          <w:color w:val="000000" w:themeColor="text1"/>
          <w:sz w:val="22"/>
          <w:szCs w:val="22"/>
          <w:lang w:val="en-US"/>
        </w:rPr>
        <w:t xml:space="preserve"> A Monte Carlo simulation of a 600 MeV/</w:t>
      </w:r>
      <w:r w:rsidR="00856F97">
        <w:rPr>
          <w:color w:val="000000" w:themeColor="text1"/>
          <w:sz w:val="22"/>
          <w:szCs w:val="22"/>
          <w:lang w:val="en-US"/>
        </w:rPr>
        <w:t>n</w:t>
      </w:r>
      <w:r w:rsidRPr="00520BD2">
        <w:rPr>
          <w:color w:val="000000" w:themeColor="text1"/>
          <w:sz w:val="22"/>
          <w:szCs w:val="22"/>
          <w:lang w:val="en-US"/>
        </w:rPr>
        <w:t xml:space="preserve"> </w:t>
      </w:r>
      <w:r w:rsidRPr="00520BD2">
        <w:rPr>
          <w:sz w:val="22"/>
          <w:szCs w:val="22"/>
          <w:vertAlign w:val="superscript"/>
          <w:lang w:val="en-US"/>
        </w:rPr>
        <w:t>56</w:t>
      </w:r>
      <w:r w:rsidRPr="00520BD2">
        <w:rPr>
          <w:sz w:val="22"/>
          <w:szCs w:val="22"/>
          <w:lang w:val="en-US"/>
        </w:rPr>
        <w:t>Fe ion track structure in a three-dimensional model of the rat hippocampus</w:t>
      </w:r>
      <w:r w:rsidR="00C56579">
        <w:rPr>
          <w:sz w:val="22"/>
          <w:szCs w:val="22"/>
          <w:lang w:val="en-US"/>
        </w:rPr>
        <w:t>.</w:t>
      </w:r>
      <w:r w:rsidRPr="00520BD2">
        <w:rPr>
          <w:sz w:val="22"/>
          <w:szCs w:val="22"/>
          <w:lang w:val="en-US"/>
        </w:rPr>
        <w:t xml:space="preserve"> Also shown are elements of the pyramidal neuron layer and the main targets at the cellular level.</w:t>
      </w:r>
    </w:p>
    <w:p w14:paraId="554D1ED1" w14:textId="77777777" w:rsidR="009B6338" w:rsidRPr="008D6A1A" w:rsidRDefault="009B6338" w:rsidP="00A71F8A">
      <w:pPr>
        <w:pStyle w:val="a3"/>
        <w:numPr>
          <w:ilvl w:val="0"/>
          <w:numId w:val="25"/>
        </w:numPr>
        <w:jc w:val="both"/>
        <w:rPr>
          <w:lang w:val="en-US"/>
        </w:rPr>
      </w:pPr>
      <w:r w:rsidRPr="007A6F6B">
        <w:rPr>
          <w:lang w:val="en-US"/>
        </w:rPr>
        <w:t xml:space="preserve">Modeling the formation </w:t>
      </w:r>
      <w:r w:rsidR="00DC1866" w:rsidRPr="007A6F6B">
        <w:rPr>
          <w:lang w:val="en-US"/>
        </w:rPr>
        <w:t xml:space="preserve">and distribution </w:t>
      </w:r>
      <w:r w:rsidRPr="007A6F6B">
        <w:rPr>
          <w:lang w:val="en-US"/>
        </w:rPr>
        <w:t xml:space="preserve">of </w:t>
      </w:r>
      <w:r w:rsidR="00DC1866" w:rsidRPr="007A6F6B">
        <w:rPr>
          <w:lang w:val="en-US"/>
        </w:rPr>
        <w:t>the main types</w:t>
      </w:r>
      <w:r w:rsidR="00DC1866" w:rsidRPr="00DC1866">
        <w:rPr>
          <w:b/>
          <w:lang w:val="en-US"/>
        </w:rPr>
        <w:t xml:space="preserve"> </w:t>
      </w:r>
      <w:r w:rsidR="00DC1866" w:rsidRPr="00DC1866">
        <w:rPr>
          <w:lang w:val="en-US"/>
        </w:rPr>
        <w:t>(e.g. DNA base lesions, single- and double-strand breaks)</w:t>
      </w:r>
      <w:r w:rsidR="00DC1866" w:rsidRPr="00DC1866">
        <w:rPr>
          <w:b/>
          <w:lang w:val="en-US"/>
        </w:rPr>
        <w:t xml:space="preserve"> of </w:t>
      </w:r>
      <w:r w:rsidRPr="00DC1866">
        <w:rPr>
          <w:b/>
          <w:lang w:val="en-US"/>
        </w:rPr>
        <w:t>molecular damage</w:t>
      </w:r>
      <w:r w:rsidRPr="00DA3ED9">
        <w:rPr>
          <w:b/>
          <w:i/>
          <w:lang w:val="en-US"/>
        </w:rPr>
        <w:t xml:space="preserve"> </w:t>
      </w:r>
      <w:r>
        <w:rPr>
          <w:lang w:val="en-US"/>
        </w:rPr>
        <w:t xml:space="preserve">in the following targets: </w:t>
      </w:r>
      <w:r w:rsidRPr="008D6A1A">
        <w:rPr>
          <w:lang w:val="en-US"/>
        </w:rPr>
        <w:t>the cell nucleus and DNA, cytoskeleton, mitochondria, membrane ion channels</w:t>
      </w:r>
      <w:r w:rsidR="001C4688">
        <w:rPr>
          <w:lang w:val="en-US"/>
        </w:rPr>
        <w:t>,</w:t>
      </w:r>
      <w:r w:rsidRPr="008D6A1A">
        <w:rPr>
          <w:lang w:val="en-US"/>
        </w:rPr>
        <w:t xml:space="preserve"> and synaptic receptors. A method to </w:t>
      </w:r>
      <w:r>
        <w:rPr>
          <w:lang w:val="en-US"/>
        </w:rPr>
        <w:t>compute the probabilities of</w:t>
      </w:r>
      <w:r w:rsidRPr="008D6A1A">
        <w:rPr>
          <w:lang w:val="en-US"/>
        </w:rPr>
        <w:t xml:space="preserve"> bond breakage, ionizations, and chemical modifications of biomolecules</w:t>
      </w:r>
      <w:r>
        <w:rPr>
          <w:lang w:val="en-US"/>
        </w:rPr>
        <w:t xml:space="preserve"> is </w:t>
      </w:r>
      <w:r w:rsidRPr="008D6A1A">
        <w:rPr>
          <w:lang w:val="en-US"/>
        </w:rPr>
        <w:t>going to be developed</w:t>
      </w:r>
      <w:r>
        <w:rPr>
          <w:lang w:val="en-US"/>
        </w:rPr>
        <w:t>.</w:t>
      </w:r>
      <w:r w:rsidRPr="008D6A1A">
        <w:rPr>
          <w:lang w:val="en-US"/>
        </w:rPr>
        <w:t xml:space="preserve"> </w:t>
      </w:r>
    </w:p>
    <w:p w14:paraId="0AA4288C" w14:textId="77777777" w:rsidR="009B6338" w:rsidRPr="00B14186" w:rsidRDefault="009B6338" w:rsidP="00A71F8A">
      <w:pPr>
        <w:pStyle w:val="a3"/>
        <w:numPr>
          <w:ilvl w:val="0"/>
          <w:numId w:val="25"/>
        </w:numPr>
        <w:jc w:val="both"/>
        <w:rPr>
          <w:strike/>
          <w:lang w:val="en-US"/>
        </w:rPr>
      </w:pPr>
      <w:r w:rsidRPr="007A6F6B">
        <w:rPr>
          <w:lang w:val="en-US"/>
        </w:rPr>
        <w:t xml:space="preserve">Modeling </w:t>
      </w:r>
      <w:r w:rsidRPr="007A6F6B">
        <w:rPr>
          <w:b/>
          <w:lang w:val="en-US"/>
        </w:rPr>
        <w:t>DNA damage repair</w:t>
      </w:r>
      <w:r w:rsidR="009E6E75">
        <w:rPr>
          <w:b/>
          <w:lang w:val="en-US"/>
        </w:rPr>
        <w:t>,</w:t>
      </w:r>
      <w:r w:rsidRPr="007A6F6B">
        <w:rPr>
          <w:lang w:val="en-US"/>
        </w:rPr>
        <w:t xml:space="preserve"> and gene and structural </w:t>
      </w:r>
      <w:r w:rsidRPr="007A6F6B">
        <w:rPr>
          <w:b/>
          <w:lang w:val="en-US"/>
        </w:rPr>
        <w:t>mutation</w:t>
      </w:r>
      <w:r w:rsidRPr="007A6F6B">
        <w:rPr>
          <w:lang w:val="en-US"/>
        </w:rPr>
        <w:t xml:space="preserve"> formation</w:t>
      </w:r>
      <w:r w:rsidRPr="00706CAB">
        <w:rPr>
          <w:b/>
          <w:lang w:val="en-US"/>
        </w:rPr>
        <w:t xml:space="preserve"> </w:t>
      </w:r>
      <w:r w:rsidRPr="007A6F6B">
        <w:rPr>
          <w:lang w:val="en-US"/>
        </w:rPr>
        <w:t xml:space="preserve">after accelerated heavy </w:t>
      </w:r>
      <w:r w:rsidR="00B04BE8">
        <w:rPr>
          <w:lang w:val="en-US"/>
        </w:rPr>
        <w:t xml:space="preserve">charged </w:t>
      </w:r>
      <w:r w:rsidRPr="007A6F6B">
        <w:rPr>
          <w:lang w:val="en-US"/>
        </w:rPr>
        <w:t>particle exposure</w:t>
      </w:r>
      <w:r w:rsidRPr="006C25C6">
        <w:rPr>
          <w:lang w:val="en-US"/>
        </w:rPr>
        <w:t>.</w:t>
      </w:r>
      <w:r w:rsidRPr="00B14186">
        <w:rPr>
          <w:b/>
          <w:i/>
          <w:lang w:val="en-US"/>
        </w:rPr>
        <w:t xml:space="preserve"> </w:t>
      </w:r>
      <w:r w:rsidR="006C25C6">
        <w:rPr>
          <w:lang w:val="en-US"/>
        </w:rPr>
        <w:t>The</w:t>
      </w:r>
      <w:r w:rsidR="006C25C6" w:rsidRPr="00B14186">
        <w:rPr>
          <w:lang w:val="en-US"/>
        </w:rPr>
        <w:t xml:space="preserve"> influence </w:t>
      </w:r>
      <w:r w:rsidR="006C25C6">
        <w:rPr>
          <w:lang w:val="en-US"/>
        </w:rPr>
        <w:t>of the p</w:t>
      </w:r>
      <w:r w:rsidRPr="00B14186">
        <w:rPr>
          <w:lang w:val="en-US"/>
        </w:rPr>
        <w:t xml:space="preserve">ossible repair </w:t>
      </w:r>
      <w:r w:rsidR="001C4688">
        <w:rPr>
          <w:lang w:val="en-US"/>
        </w:rPr>
        <w:t>path</w:t>
      </w:r>
      <w:r w:rsidRPr="00B14186">
        <w:rPr>
          <w:lang w:val="en-US"/>
        </w:rPr>
        <w:t>ways</w:t>
      </w:r>
      <w:r w:rsidR="00780CF6">
        <w:rPr>
          <w:lang w:val="en-US"/>
        </w:rPr>
        <w:t xml:space="preserve"> and </w:t>
      </w:r>
      <w:r w:rsidRPr="00B14186">
        <w:rPr>
          <w:lang w:val="en-US"/>
        </w:rPr>
        <w:t>the spatial distribution of lesions on the efficiency of their detection and repair</w:t>
      </w:r>
      <w:r w:rsidR="00780CF6">
        <w:rPr>
          <w:lang w:val="en-US"/>
        </w:rPr>
        <w:t xml:space="preserve"> will be </w:t>
      </w:r>
      <w:r w:rsidR="006C25C6">
        <w:rPr>
          <w:lang w:val="en-US"/>
        </w:rPr>
        <w:t>studied</w:t>
      </w:r>
      <w:r w:rsidRPr="00B14186">
        <w:rPr>
          <w:lang w:val="en-US"/>
        </w:rPr>
        <w:t xml:space="preserve">. </w:t>
      </w:r>
      <w:r>
        <w:rPr>
          <w:lang w:val="en-US"/>
        </w:rPr>
        <w:t>A</w:t>
      </w:r>
      <w:r w:rsidRPr="00DA3ED9">
        <w:rPr>
          <w:lang w:val="en-US"/>
        </w:rPr>
        <w:t xml:space="preserve"> detailed analysis of the most probable mutation types </w:t>
      </w:r>
      <w:r w:rsidR="009E6E75">
        <w:rPr>
          <w:lang w:val="en-US"/>
        </w:rPr>
        <w:t>will</w:t>
      </w:r>
      <w:r w:rsidRPr="00DA3ED9">
        <w:rPr>
          <w:lang w:val="en-US"/>
        </w:rPr>
        <w:t xml:space="preserve"> be performed</w:t>
      </w:r>
      <w:r>
        <w:rPr>
          <w:lang w:val="en-US"/>
        </w:rPr>
        <w:t xml:space="preserve"> for s</w:t>
      </w:r>
      <w:r w:rsidR="00780CF6">
        <w:rPr>
          <w:lang w:val="en-US"/>
        </w:rPr>
        <w:t>elected</w:t>
      </w:r>
      <w:r>
        <w:rPr>
          <w:lang w:val="en-US"/>
        </w:rPr>
        <w:t xml:space="preserve"> genes</w:t>
      </w:r>
      <w:r w:rsidRPr="00DA3ED9">
        <w:rPr>
          <w:lang w:val="en-US"/>
        </w:rPr>
        <w:t xml:space="preserve">. </w:t>
      </w:r>
    </w:p>
    <w:p w14:paraId="56B4368F" w14:textId="77777777" w:rsidR="00A25019" w:rsidRPr="00A25019" w:rsidRDefault="009B6338" w:rsidP="00A25019">
      <w:pPr>
        <w:pStyle w:val="a3"/>
        <w:numPr>
          <w:ilvl w:val="0"/>
          <w:numId w:val="25"/>
        </w:numPr>
        <w:jc w:val="both"/>
        <w:rPr>
          <w:strike/>
          <w:lang w:val="en-US"/>
        </w:rPr>
      </w:pPr>
      <w:r w:rsidRPr="007A6F6B">
        <w:rPr>
          <w:b/>
          <w:lang w:val="en-US"/>
        </w:rPr>
        <w:t>Molecular dynamics</w:t>
      </w:r>
      <w:r w:rsidRPr="007A6F6B">
        <w:rPr>
          <w:lang w:val="en-US"/>
        </w:rPr>
        <w:t xml:space="preserve"> studies</w:t>
      </w:r>
      <w:r w:rsidR="001D3A4E">
        <w:rPr>
          <w:lang w:val="en-US"/>
        </w:rPr>
        <w:t xml:space="preserve"> of the effect of</w:t>
      </w:r>
      <w:r w:rsidRPr="007A6F6B">
        <w:rPr>
          <w:lang w:val="en-US"/>
        </w:rPr>
        <w:t xml:space="preserve"> </w:t>
      </w:r>
      <w:r w:rsidR="00AF1DC0">
        <w:rPr>
          <w:lang w:val="en-US"/>
        </w:rPr>
        <w:t xml:space="preserve">genetic </w:t>
      </w:r>
      <w:r w:rsidRPr="00B14186">
        <w:rPr>
          <w:lang w:val="en-US"/>
        </w:rPr>
        <w:t>mut</w:t>
      </w:r>
      <w:r w:rsidR="00AF1DC0">
        <w:rPr>
          <w:lang w:val="en-US"/>
        </w:rPr>
        <w:t>ations</w:t>
      </w:r>
      <w:r w:rsidRPr="00B14186">
        <w:rPr>
          <w:lang w:val="en-US"/>
        </w:rPr>
        <w:t xml:space="preserve"> or </w:t>
      </w:r>
      <w:r w:rsidR="00AF1DC0">
        <w:rPr>
          <w:lang w:val="en-US"/>
        </w:rPr>
        <w:t xml:space="preserve">chemical </w:t>
      </w:r>
      <w:r w:rsidRPr="00B14186">
        <w:rPr>
          <w:lang w:val="en-US"/>
        </w:rPr>
        <w:t>modifi</w:t>
      </w:r>
      <w:r w:rsidR="00AF1DC0">
        <w:rPr>
          <w:lang w:val="en-US"/>
        </w:rPr>
        <w:t>cation</w:t>
      </w:r>
      <w:r w:rsidR="00174DCF">
        <w:rPr>
          <w:lang w:val="en-US"/>
        </w:rPr>
        <w:t>s</w:t>
      </w:r>
      <w:r w:rsidR="001D3A4E">
        <w:rPr>
          <w:lang w:val="en-US"/>
        </w:rPr>
        <w:t xml:space="preserve"> </w:t>
      </w:r>
      <w:r w:rsidR="001D3A4E" w:rsidRPr="007A6F6B">
        <w:rPr>
          <w:lang w:val="en-US"/>
        </w:rPr>
        <w:t>o</w:t>
      </w:r>
      <w:r w:rsidR="001D3A4E">
        <w:rPr>
          <w:lang w:val="en-US"/>
        </w:rPr>
        <w:t>n</w:t>
      </w:r>
      <w:r w:rsidR="001D3A4E" w:rsidRPr="007A6F6B">
        <w:rPr>
          <w:lang w:val="en-US"/>
        </w:rPr>
        <w:t xml:space="preserve"> </w:t>
      </w:r>
      <w:r w:rsidR="001D3A4E">
        <w:rPr>
          <w:lang w:val="en-US"/>
        </w:rPr>
        <w:t>protein</w:t>
      </w:r>
      <w:r w:rsidR="001D3A4E" w:rsidRPr="00B14186">
        <w:rPr>
          <w:lang w:val="en-US"/>
        </w:rPr>
        <w:t xml:space="preserve"> structures </w:t>
      </w:r>
      <w:r w:rsidR="001D3A4E">
        <w:rPr>
          <w:lang w:val="en-US"/>
        </w:rPr>
        <w:t xml:space="preserve">and </w:t>
      </w:r>
      <w:r w:rsidR="0055357A">
        <w:rPr>
          <w:lang w:val="en-US"/>
        </w:rPr>
        <w:t>analy</w:t>
      </w:r>
      <w:r w:rsidR="001D3A4E">
        <w:rPr>
          <w:lang w:val="en-US"/>
        </w:rPr>
        <w:t>sis</w:t>
      </w:r>
      <w:r w:rsidRPr="00B14186">
        <w:rPr>
          <w:lang w:val="en-US"/>
        </w:rPr>
        <w:t xml:space="preserve"> </w:t>
      </w:r>
      <w:r w:rsidR="001D3A4E">
        <w:rPr>
          <w:lang w:val="en-US"/>
        </w:rPr>
        <w:t>of</w:t>
      </w:r>
      <w:r w:rsidRPr="00B14186">
        <w:rPr>
          <w:lang w:val="en-US"/>
        </w:rPr>
        <w:t xml:space="preserve"> changes in their functional activity</w:t>
      </w:r>
      <w:r w:rsidR="009A4AC0">
        <w:rPr>
          <w:lang w:val="en-US"/>
        </w:rPr>
        <w:t>.</w:t>
      </w:r>
    </w:p>
    <w:p w14:paraId="5A9DF286" w14:textId="77777777" w:rsidR="009B6338" w:rsidRPr="00DA3ED9" w:rsidRDefault="00CF2895" w:rsidP="00870E5A">
      <w:pPr>
        <w:pStyle w:val="a3"/>
        <w:numPr>
          <w:ilvl w:val="0"/>
          <w:numId w:val="26"/>
        </w:numPr>
        <w:jc w:val="both"/>
        <w:rPr>
          <w:b/>
          <w:i/>
          <w:lang w:val="en-US"/>
        </w:rPr>
      </w:pPr>
      <w:r>
        <w:rPr>
          <w:lang w:val="en-US"/>
        </w:rPr>
        <w:t>For m</w:t>
      </w:r>
      <w:r w:rsidR="009B6338" w:rsidRPr="007A6F6B">
        <w:rPr>
          <w:lang w:val="en-US"/>
        </w:rPr>
        <w:t xml:space="preserve">odeling </w:t>
      </w:r>
      <w:r w:rsidR="009B6338" w:rsidRPr="00231362">
        <w:rPr>
          <w:b/>
          <w:lang w:val="en-US"/>
        </w:rPr>
        <w:t>radiation-induced</w:t>
      </w:r>
      <w:r w:rsidR="009B6338" w:rsidRPr="007A6F6B">
        <w:rPr>
          <w:lang w:val="en-US"/>
        </w:rPr>
        <w:t xml:space="preserve"> </w:t>
      </w:r>
      <w:r w:rsidR="009B6338" w:rsidRPr="00AF1DC0">
        <w:rPr>
          <w:b/>
          <w:lang w:val="en-US"/>
        </w:rPr>
        <w:t>oxidative stress</w:t>
      </w:r>
      <w:r w:rsidR="009B6338" w:rsidRPr="00DA3ED9">
        <w:rPr>
          <w:b/>
          <w:i/>
          <w:lang w:val="en-US"/>
        </w:rPr>
        <w:t xml:space="preserve"> </w:t>
      </w:r>
      <w:r w:rsidR="009B6338" w:rsidRPr="00DA3ED9">
        <w:rPr>
          <w:lang w:val="en-US"/>
        </w:rPr>
        <w:t>emerging as a consequence of heavy charged particle passage through the cell</w:t>
      </w:r>
      <w:r w:rsidR="00B04BE8">
        <w:rPr>
          <w:lang w:val="en-US"/>
        </w:rPr>
        <w:t>,</w:t>
      </w:r>
      <w:r>
        <w:rPr>
          <w:lang w:val="en-US"/>
        </w:rPr>
        <w:t xml:space="preserve"> a nonlinear</w:t>
      </w:r>
      <w:r w:rsidR="00B04BE8">
        <w:rPr>
          <w:lang w:val="en-US"/>
        </w:rPr>
        <w:t xml:space="preserve"> </w:t>
      </w:r>
      <w:r>
        <w:rPr>
          <w:lang w:val="en-US"/>
        </w:rPr>
        <w:t>dynamic model will be developed</w:t>
      </w:r>
      <w:r w:rsidR="009B6338" w:rsidRPr="00DA3ED9">
        <w:rPr>
          <w:lang w:val="en-US"/>
        </w:rPr>
        <w:t xml:space="preserve">. </w:t>
      </w:r>
      <w:r w:rsidR="004D444D">
        <w:rPr>
          <w:lang w:val="en-US"/>
        </w:rPr>
        <w:t>The o</w:t>
      </w:r>
      <w:r w:rsidR="009B6338">
        <w:rPr>
          <w:lang w:val="en-US"/>
        </w:rPr>
        <w:t>btained data</w:t>
      </w:r>
      <w:r w:rsidR="009B6338" w:rsidRPr="00DA3ED9">
        <w:rPr>
          <w:lang w:val="en-US"/>
        </w:rPr>
        <w:t xml:space="preserve"> will become the basis </w:t>
      </w:r>
      <w:r w:rsidR="00B04BE8">
        <w:rPr>
          <w:lang w:val="en-US"/>
        </w:rPr>
        <w:t>for</w:t>
      </w:r>
      <w:r w:rsidR="009B6338" w:rsidRPr="00DA3ED9">
        <w:rPr>
          <w:lang w:val="en-US"/>
        </w:rPr>
        <w:t xml:space="preserve"> mathematical models </w:t>
      </w:r>
      <w:r w:rsidR="009B6338" w:rsidRPr="009F5BA9">
        <w:rPr>
          <w:b/>
          <w:lang w:val="en-US"/>
        </w:rPr>
        <w:t>of intracellular transport and signaling disorders</w:t>
      </w:r>
      <w:r w:rsidR="009B6338" w:rsidRPr="00DA3ED9">
        <w:rPr>
          <w:lang w:val="en-US"/>
        </w:rPr>
        <w:t>.</w:t>
      </w:r>
    </w:p>
    <w:p w14:paraId="786DF211" w14:textId="77777777" w:rsidR="009B6338" w:rsidRPr="00DA3ED9" w:rsidRDefault="00FD49EA" w:rsidP="00870E5A">
      <w:pPr>
        <w:pStyle w:val="a3"/>
        <w:numPr>
          <w:ilvl w:val="0"/>
          <w:numId w:val="26"/>
        </w:numPr>
        <w:jc w:val="both"/>
        <w:rPr>
          <w:lang w:val="en-US"/>
        </w:rPr>
      </w:pPr>
      <w:r w:rsidRPr="007A6F6B">
        <w:rPr>
          <w:lang w:val="en-US"/>
        </w:rPr>
        <w:t>Modeling radiation-induced cell population dynamics and neurochemistry</w:t>
      </w:r>
      <w:r w:rsidR="00B04BE8">
        <w:rPr>
          <w:lang w:val="en-US"/>
        </w:rPr>
        <w:t>,</w:t>
      </w:r>
      <w:r w:rsidR="00F9066F">
        <w:rPr>
          <w:b/>
          <w:lang w:val="en-US"/>
        </w:rPr>
        <w:t xml:space="preserve"> </w:t>
      </w:r>
      <w:r w:rsidR="00F9066F" w:rsidRPr="00FD49EA">
        <w:rPr>
          <w:lang w:val="en-US"/>
        </w:rPr>
        <w:t xml:space="preserve">including </w:t>
      </w:r>
      <w:r w:rsidR="007525DD" w:rsidRPr="00FD49EA">
        <w:rPr>
          <w:lang w:val="en-US"/>
        </w:rPr>
        <w:t>suppression</w:t>
      </w:r>
      <w:r w:rsidR="009B6338" w:rsidRPr="00FD49EA">
        <w:rPr>
          <w:lang w:val="en-US"/>
        </w:rPr>
        <w:t xml:space="preserve"> of </w:t>
      </w:r>
      <w:r w:rsidR="009B6338" w:rsidRPr="007A6F6B">
        <w:rPr>
          <w:b/>
          <w:lang w:val="en-US"/>
        </w:rPr>
        <w:t>neurogenesis</w:t>
      </w:r>
      <w:r w:rsidR="009B6338" w:rsidRPr="00EB660B">
        <w:rPr>
          <w:lang w:val="en-US"/>
        </w:rPr>
        <w:t xml:space="preserve"> and </w:t>
      </w:r>
      <w:proofErr w:type="spellStart"/>
      <w:r w:rsidR="009B6338" w:rsidRPr="007A6F6B">
        <w:rPr>
          <w:b/>
          <w:lang w:val="en-US"/>
        </w:rPr>
        <w:t>gliogenesis</w:t>
      </w:r>
      <w:proofErr w:type="spellEnd"/>
      <w:r w:rsidR="00F9066F" w:rsidRPr="007A6F6B">
        <w:rPr>
          <w:b/>
          <w:lang w:val="en-US"/>
        </w:rPr>
        <w:t>, demyelination</w:t>
      </w:r>
      <w:r w:rsidR="00B04BE8">
        <w:rPr>
          <w:b/>
          <w:lang w:val="en-US"/>
        </w:rPr>
        <w:t>,</w:t>
      </w:r>
      <w:r w:rsidR="00F9066F" w:rsidRPr="00EB660B">
        <w:rPr>
          <w:lang w:val="en-US"/>
        </w:rPr>
        <w:t xml:space="preserve"> and </w:t>
      </w:r>
      <w:r w:rsidR="00F9066F" w:rsidRPr="007A6F6B">
        <w:rPr>
          <w:b/>
          <w:lang w:val="en-US"/>
        </w:rPr>
        <w:t>neuroinflammation</w:t>
      </w:r>
      <w:r w:rsidR="00F9066F">
        <w:rPr>
          <w:lang w:val="en-US"/>
        </w:rPr>
        <w:t>, which</w:t>
      </w:r>
      <w:r w:rsidR="009B6338">
        <w:rPr>
          <w:lang w:val="en-US"/>
        </w:rPr>
        <w:t xml:space="preserve"> </w:t>
      </w:r>
      <w:r w:rsidR="009B6338" w:rsidRPr="00DA3ED9">
        <w:rPr>
          <w:lang w:val="en-US"/>
        </w:rPr>
        <w:t xml:space="preserve">affect the activity of the </w:t>
      </w:r>
      <w:r w:rsidR="009B6338">
        <w:rPr>
          <w:lang w:val="en-US"/>
        </w:rPr>
        <w:t>brain neural networks</w:t>
      </w:r>
      <w:r w:rsidR="00F9066F">
        <w:rPr>
          <w:lang w:val="en-US"/>
        </w:rPr>
        <w:t>.</w:t>
      </w:r>
    </w:p>
    <w:p w14:paraId="2CEC6BE4" w14:textId="267BC9DD" w:rsidR="009B6338" w:rsidRDefault="009B6338" w:rsidP="00870E5A">
      <w:pPr>
        <w:pStyle w:val="a3"/>
        <w:numPr>
          <w:ilvl w:val="0"/>
          <w:numId w:val="26"/>
        </w:numPr>
        <w:jc w:val="both"/>
        <w:rPr>
          <w:ins w:id="101" w:author="Hans Gutbrod" w:date="2019-10-23T11:27:00Z"/>
          <w:lang w:val="en-US"/>
        </w:rPr>
      </w:pPr>
      <w:r w:rsidRPr="00B452B6">
        <w:rPr>
          <w:b/>
          <w:lang w:val="en-US"/>
        </w:rPr>
        <w:t xml:space="preserve">Simulating the functional activity of brain neural networks </w:t>
      </w:r>
      <w:r w:rsidRPr="007A6F6B">
        <w:rPr>
          <w:lang w:val="en-US"/>
        </w:rPr>
        <w:t>after accelerated heavy charged particle exposure</w:t>
      </w:r>
      <w:ins w:id="102" w:author="Hans Gutbrod" w:date="2019-10-23T11:28:00Z">
        <w:r w:rsidR="008240B1">
          <w:rPr>
            <w:lang w:val="en-US"/>
          </w:rPr>
          <w:t>.</w:t>
        </w:r>
      </w:ins>
      <w:r w:rsidRPr="009F5BA9">
        <w:rPr>
          <w:b/>
          <w:i/>
          <w:lang w:val="en-US"/>
        </w:rPr>
        <w:t xml:space="preserve"> </w:t>
      </w:r>
      <w:del w:id="103" w:author="Hans Gutbrod" w:date="2019-10-23T11:28:00Z">
        <w:r w:rsidR="00B452B6" w:rsidDel="008240B1">
          <w:rPr>
            <w:lang w:val="en-US"/>
          </w:rPr>
          <w:delText>t</w:delText>
        </w:r>
        <w:r w:rsidRPr="009F5BA9" w:rsidDel="008240B1">
          <w:rPr>
            <w:lang w:val="en-US"/>
          </w:rPr>
          <w:delText>o make</w:delText>
        </w:r>
      </w:del>
      <w:ins w:id="104" w:author="Hans Gutbrod" w:date="2019-10-23T11:28:00Z">
        <w:r w:rsidR="008240B1">
          <w:rPr>
            <w:lang w:val="en-US"/>
          </w:rPr>
          <w:t>This will lead to</w:t>
        </w:r>
      </w:ins>
      <w:r w:rsidRPr="009F5BA9">
        <w:rPr>
          <w:lang w:val="en-US"/>
        </w:rPr>
        <w:t xml:space="preserve"> a theoretical evaluation</w:t>
      </w:r>
      <w:r w:rsidRPr="00DA3ED9">
        <w:rPr>
          <w:lang w:val="en-US"/>
        </w:rPr>
        <w:t xml:space="preserve"> of possible cognitive disorders, which can be compared with observed behavioral reactions</w:t>
      </w:r>
      <w:r w:rsidR="00396A9E">
        <w:rPr>
          <w:lang w:val="en-US"/>
        </w:rPr>
        <w:t xml:space="preserve">, </w:t>
      </w:r>
      <w:r w:rsidRPr="00DA3ED9">
        <w:rPr>
          <w:lang w:val="en-US"/>
        </w:rPr>
        <w:t>electroencephalogra</w:t>
      </w:r>
      <w:r>
        <w:rPr>
          <w:lang w:val="en-US"/>
        </w:rPr>
        <w:t>phy</w:t>
      </w:r>
      <w:r w:rsidR="002F2D4D">
        <w:rPr>
          <w:lang w:val="en-US"/>
        </w:rPr>
        <w:t xml:space="preserve"> data</w:t>
      </w:r>
      <w:r w:rsidR="00B04BE8">
        <w:rPr>
          <w:lang w:val="en-US"/>
        </w:rPr>
        <w:t>,</w:t>
      </w:r>
      <w:r>
        <w:rPr>
          <w:lang w:val="en-US"/>
        </w:rPr>
        <w:t xml:space="preserve"> </w:t>
      </w:r>
      <w:r w:rsidR="009D7D27">
        <w:rPr>
          <w:lang w:val="en-US"/>
        </w:rPr>
        <w:t>and</w:t>
      </w:r>
      <w:r>
        <w:rPr>
          <w:lang w:val="en-US"/>
        </w:rPr>
        <w:t xml:space="preserve"> f</w:t>
      </w:r>
      <w:r w:rsidRPr="00DA057A">
        <w:rPr>
          <w:lang w:val="en-US"/>
        </w:rPr>
        <w:t>unctional magnetic resonance imaging</w:t>
      </w:r>
      <w:r>
        <w:rPr>
          <w:lang w:val="en-US"/>
        </w:rPr>
        <w:t xml:space="preserve">. </w:t>
      </w:r>
    </w:p>
    <w:p w14:paraId="26A34200" w14:textId="77777777" w:rsidR="008240B1" w:rsidRDefault="008240B1">
      <w:pPr>
        <w:pStyle w:val="a3"/>
        <w:ind w:left="284" w:firstLine="0"/>
        <w:jc w:val="both"/>
        <w:rPr>
          <w:lang w:val="en-US"/>
        </w:rPr>
        <w:pPrChange w:id="105" w:author="Hans Gutbrod" w:date="2019-10-23T11:27:00Z">
          <w:pPr>
            <w:pStyle w:val="a3"/>
            <w:numPr>
              <w:numId w:val="26"/>
            </w:numPr>
            <w:ind w:left="0" w:firstLine="284"/>
            <w:jc w:val="both"/>
          </w:pPr>
        </w:pPrChange>
      </w:pPr>
    </w:p>
    <w:p w14:paraId="04F3CB18" w14:textId="77777777" w:rsidR="006876B3" w:rsidRPr="006876B3" w:rsidRDefault="008D600C" w:rsidP="005D44D1">
      <w:pPr>
        <w:ind w:right="-143"/>
        <w:jc w:val="both"/>
        <w:rPr>
          <w:b/>
          <w:u w:val="single"/>
          <w:lang w:val="en-US"/>
        </w:rPr>
      </w:pPr>
      <w:r w:rsidRPr="008D600C">
        <w:rPr>
          <w:b/>
          <w:lang w:val="en-US"/>
        </w:rPr>
        <w:tab/>
      </w:r>
      <w:r w:rsidR="00403F2D">
        <w:rPr>
          <w:b/>
          <w:lang w:val="en-US"/>
        </w:rPr>
        <w:t xml:space="preserve">g) </w:t>
      </w:r>
      <w:r w:rsidR="006876B3" w:rsidRPr="00403F2D">
        <w:rPr>
          <w:b/>
          <w:lang w:val="en-US"/>
        </w:rPr>
        <w:t>Radiation research</w:t>
      </w:r>
    </w:p>
    <w:p w14:paraId="17C31337" w14:textId="77777777" w:rsidR="007D704D" w:rsidRDefault="006876B3" w:rsidP="00694B89">
      <w:pPr>
        <w:ind w:firstLine="708"/>
        <w:jc w:val="both"/>
        <w:rPr>
          <w:szCs w:val="22"/>
          <w:lang w:val="en-US"/>
        </w:rPr>
      </w:pPr>
      <w:r>
        <w:rPr>
          <w:szCs w:val="22"/>
          <w:lang w:val="en-US"/>
        </w:rPr>
        <w:lastRenderedPageBreak/>
        <w:tab/>
      </w:r>
      <w:r w:rsidR="007D704D" w:rsidRPr="007525DD">
        <w:rPr>
          <w:b/>
          <w:lang w:val="en-US"/>
        </w:rPr>
        <w:t xml:space="preserve">Main topics of </w:t>
      </w:r>
      <w:r w:rsidR="007D704D">
        <w:rPr>
          <w:b/>
          <w:lang w:val="en-US"/>
        </w:rPr>
        <w:t xml:space="preserve">future </w:t>
      </w:r>
      <w:r w:rsidR="007D704D" w:rsidRPr="007525DD">
        <w:rPr>
          <w:b/>
          <w:lang w:val="en-US"/>
        </w:rPr>
        <w:t>research</w:t>
      </w:r>
    </w:p>
    <w:p w14:paraId="31C4E100" w14:textId="77777777" w:rsidR="006876B3" w:rsidRPr="006711DA" w:rsidRDefault="006876B3" w:rsidP="008C3017">
      <w:pPr>
        <w:pStyle w:val="a3"/>
        <w:numPr>
          <w:ilvl w:val="0"/>
          <w:numId w:val="28"/>
        </w:numPr>
        <w:ind w:right="-143"/>
        <w:contextualSpacing w:val="0"/>
        <w:jc w:val="both"/>
        <w:rPr>
          <w:b/>
          <w:szCs w:val="22"/>
          <w:lang w:val="en-US"/>
        </w:rPr>
      </w:pPr>
      <w:r w:rsidRPr="006711DA">
        <w:rPr>
          <w:b/>
          <w:szCs w:val="22"/>
          <w:lang w:val="en-US"/>
        </w:rPr>
        <w:t>Improvement of accelerator-based radiobiological experiment techniques</w:t>
      </w:r>
    </w:p>
    <w:p w14:paraId="68F8836E" w14:textId="5F712EF7" w:rsidR="00E71AA9" w:rsidRPr="008C3017" w:rsidRDefault="008C3017" w:rsidP="008C3017">
      <w:pPr>
        <w:tabs>
          <w:tab w:val="left" w:pos="426"/>
        </w:tabs>
        <w:ind w:right="-143" w:firstLine="0"/>
        <w:jc w:val="both"/>
        <w:rPr>
          <w:szCs w:val="22"/>
          <w:lang w:val="en-US"/>
        </w:rPr>
      </w:pPr>
      <w:r>
        <w:rPr>
          <w:szCs w:val="22"/>
          <w:lang w:val="en-US"/>
        </w:rPr>
        <w:tab/>
      </w:r>
      <w:r>
        <w:rPr>
          <w:szCs w:val="22"/>
          <w:lang w:val="en-US"/>
        </w:rPr>
        <w:tab/>
      </w:r>
      <w:r>
        <w:rPr>
          <w:b/>
          <w:szCs w:val="22"/>
          <w:lang w:val="en-US"/>
        </w:rPr>
        <w:t>a</w:t>
      </w:r>
      <w:r w:rsidRPr="008C3017">
        <w:rPr>
          <w:b/>
          <w:szCs w:val="22"/>
          <w:lang w:val="en-US"/>
        </w:rPr>
        <w:t>)</w:t>
      </w:r>
      <w:r w:rsidRPr="008C3017">
        <w:rPr>
          <w:szCs w:val="22"/>
          <w:lang w:val="en-US"/>
        </w:rPr>
        <w:t xml:space="preserve"> </w:t>
      </w:r>
      <w:r w:rsidR="006876B3" w:rsidRPr="008C3017">
        <w:rPr>
          <w:szCs w:val="22"/>
          <w:lang w:val="en-US"/>
        </w:rPr>
        <w:t xml:space="preserve">Work is underway on the construction of two </w:t>
      </w:r>
      <w:del w:id="106" w:author="Hans Gutbrod" w:date="2019-10-23T11:28:00Z">
        <w:r w:rsidR="006876B3" w:rsidRPr="008C3017" w:rsidDel="008240B1">
          <w:rPr>
            <w:szCs w:val="22"/>
            <w:lang w:val="en-US"/>
          </w:rPr>
          <w:delText>channe</w:delText>
        </w:r>
        <w:r w:rsidR="004C27F8" w:rsidRPr="008C3017" w:rsidDel="008240B1">
          <w:rPr>
            <w:szCs w:val="22"/>
            <w:lang w:val="en-US"/>
          </w:rPr>
          <w:delText xml:space="preserve">ls </w:delText>
        </w:r>
      </w:del>
      <w:ins w:id="107" w:author="Hans Gutbrod" w:date="2019-10-23T11:28:00Z">
        <w:r w:rsidR="008240B1">
          <w:rPr>
            <w:szCs w:val="22"/>
            <w:lang w:val="en-US"/>
          </w:rPr>
          <w:t>beam lines</w:t>
        </w:r>
        <w:r w:rsidR="008240B1" w:rsidRPr="008C3017">
          <w:rPr>
            <w:szCs w:val="22"/>
            <w:lang w:val="en-US"/>
          </w:rPr>
          <w:t xml:space="preserve"> </w:t>
        </w:r>
      </w:ins>
      <w:r w:rsidR="004C27F8" w:rsidRPr="008C3017">
        <w:rPr>
          <w:szCs w:val="22"/>
          <w:lang w:val="en-US"/>
        </w:rPr>
        <w:t xml:space="preserve">at the </w:t>
      </w:r>
      <w:proofErr w:type="spellStart"/>
      <w:r w:rsidR="004C27F8" w:rsidRPr="008C3017">
        <w:rPr>
          <w:szCs w:val="22"/>
          <w:lang w:val="en-US"/>
        </w:rPr>
        <w:t>Nuclotron</w:t>
      </w:r>
      <w:proofErr w:type="spellEnd"/>
      <w:r w:rsidR="004C27F8" w:rsidRPr="008C3017">
        <w:rPr>
          <w:szCs w:val="22"/>
          <w:lang w:val="en-US"/>
        </w:rPr>
        <w:t xml:space="preserve"> (</w:t>
      </w:r>
      <w:r w:rsidR="004C27F8" w:rsidRPr="008C3017">
        <w:rPr>
          <w:lang w:val="en-US"/>
        </w:rPr>
        <w:t>VBLHEP</w:t>
      </w:r>
      <w:r w:rsidR="006876B3" w:rsidRPr="008C3017">
        <w:rPr>
          <w:szCs w:val="22"/>
          <w:lang w:val="en-US"/>
        </w:rPr>
        <w:t>) for applied research in materials science and radiobiology at heavy ion beams</w:t>
      </w:r>
      <w:r w:rsidR="004B3FE5">
        <w:rPr>
          <w:szCs w:val="22"/>
          <w:lang w:val="en-US"/>
        </w:rPr>
        <w:t xml:space="preserve"> (</w:t>
      </w:r>
      <w:r w:rsidR="004B3FE5" w:rsidRPr="008C3017">
        <w:rPr>
          <w:szCs w:val="22"/>
          <w:lang w:val="en-US"/>
        </w:rPr>
        <w:t>250–800 MeV/n carbon, neon, argon, iron, and krypton ions</w:t>
      </w:r>
      <w:r w:rsidR="004B3FE5">
        <w:rPr>
          <w:szCs w:val="22"/>
          <w:lang w:val="en-US"/>
        </w:rPr>
        <w:t>)</w:t>
      </w:r>
      <w:r w:rsidR="006876B3" w:rsidRPr="008C3017">
        <w:rPr>
          <w:szCs w:val="22"/>
          <w:lang w:val="en-US"/>
        </w:rPr>
        <w:t xml:space="preserve">. </w:t>
      </w:r>
      <w:ins w:id="108" w:author="Hans Gutbrod" w:date="2019-10-23T11:29:00Z">
        <w:r w:rsidR="008240B1">
          <w:rPr>
            <w:szCs w:val="22"/>
            <w:lang w:val="en-US"/>
          </w:rPr>
          <w:t>Emphasis must be given to the needed beam specifications and</w:t>
        </w:r>
      </w:ins>
      <w:ins w:id="109" w:author="Hans Gutbrod" w:date="2019-10-23T11:30:00Z">
        <w:r w:rsidR="008240B1">
          <w:rPr>
            <w:szCs w:val="22"/>
            <w:lang w:val="en-US"/>
          </w:rPr>
          <w:t xml:space="preserve"> </w:t>
        </w:r>
      </w:ins>
      <w:ins w:id="110" w:author="Hans Gutbrod" w:date="2019-10-23T11:29:00Z">
        <w:r w:rsidR="008240B1">
          <w:rPr>
            <w:szCs w:val="22"/>
            <w:lang w:val="en-US"/>
          </w:rPr>
          <w:t xml:space="preserve">to the </w:t>
        </w:r>
      </w:ins>
      <w:ins w:id="111" w:author="Hans Gutbrod" w:date="2019-10-23T11:30:00Z">
        <w:r w:rsidR="008240B1">
          <w:rPr>
            <w:szCs w:val="22"/>
            <w:lang w:val="en-US"/>
          </w:rPr>
          <w:t>experimental area for handling primate irradiation.</w:t>
        </w:r>
      </w:ins>
    </w:p>
    <w:p w14:paraId="20D70946" w14:textId="545E7DAC" w:rsidR="006876B3" w:rsidRPr="008C3017" w:rsidRDefault="008C3017" w:rsidP="008C3017">
      <w:pPr>
        <w:ind w:right="-143" w:firstLine="0"/>
        <w:jc w:val="both"/>
        <w:rPr>
          <w:szCs w:val="22"/>
          <w:lang w:val="en-US"/>
        </w:rPr>
      </w:pPr>
      <w:r>
        <w:rPr>
          <w:b/>
          <w:szCs w:val="22"/>
          <w:lang w:val="en-US"/>
        </w:rPr>
        <w:tab/>
      </w:r>
      <w:r w:rsidR="006876B3" w:rsidRPr="008C3017">
        <w:rPr>
          <w:b/>
          <w:szCs w:val="22"/>
          <w:lang w:val="en-US"/>
        </w:rPr>
        <w:t>b)</w:t>
      </w:r>
      <w:r w:rsidR="006876B3" w:rsidRPr="008C3017">
        <w:rPr>
          <w:szCs w:val="22"/>
          <w:lang w:val="en-US"/>
        </w:rPr>
        <w:t xml:space="preserve"> The </w:t>
      </w:r>
      <w:proofErr w:type="spellStart"/>
      <w:r w:rsidR="006876B3" w:rsidRPr="008C3017">
        <w:rPr>
          <w:szCs w:val="22"/>
          <w:lang w:val="en-US"/>
        </w:rPr>
        <w:t>Nuclotron</w:t>
      </w:r>
      <w:proofErr w:type="spellEnd"/>
      <w:r w:rsidR="006876B3" w:rsidRPr="008C3017">
        <w:rPr>
          <w:szCs w:val="22"/>
          <w:lang w:val="en-US"/>
        </w:rPr>
        <w:t xml:space="preserve">-based </w:t>
      </w:r>
      <w:r w:rsidR="006876B3" w:rsidRPr="008C3017">
        <w:rPr>
          <w:b/>
          <w:szCs w:val="22"/>
          <w:lang w:val="en-US"/>
        </w:rPr>
        <w:t>modeling of radiation fields generated by GCR inside spacecraft</w:t>
      </w:r>
      <w:r w:rsidR="006876B3" w:rsidRPr="008C3017">
        <w:rPr>
          <w:szCs w:val="22"/>
          <w:lang w:val="en-US"/>
        </w:rPr>
        <w:t xml:space="preserve"> in deep space</w:t>
      </w:r>
      <w:r w:rsidR="004C27F8" w:rsidRPr="008C3017">
        <w:rPr>
          <w:szCs w:val="22"/>
          <w:lang w:val="en-US"/>
        </w:rPr>
        <w:t>.</w:t>
      </w:r>
      <w:r w:rsidR="006876B3" w:rsidRPr="008C3017">
        <w:rPr>
          <w:szCs w:val="22"/>
          <w:lang w:val="en-US"/>
        </w:rPr>
        <w:t xml:space="preserve"> </w:t>
      </w:r>
      <w:del w:id="112" w:author="Hans Gutbrod" w:date="2019-10-23T11:31:00Z">
        <w:r w:rsidR="0004202F" w:rsidRPr="008C3017" w:rsidDel="00233833">
          <w:rPr>
            <w:szCs w:val="22"/>
            <w:lang w:val="en-US"/>
          </w:rPr>
          <w:delText xml:space="preserve">The </w:delText>
        </w:r>
      </w:del>
      <w:ins w:id="113" w:author="Hans Gutbrod" w:date="2019-10-23T11:31:00Z">
        <w:r w:rsidR="00233833">
          <w:rPr>
            <w:szCs w:val="22"/>
            <w:lang w:val="en-US"/>
          </w:rPr>
          <w:t>An irradiation</w:t>
        </w:r>
        <w:r w:rsidR="00233833" w:rsidRPr="008C3017">
          <w:rPr>
            <w:szCs w:val="22"/>
            <w:lang w:val="en-US"/>
          </w:rPr>
          <w:t xml:space="preserve"> </w:t>
        </w:r>
      </w:ins>
      <w:r w:rsidR="0004202F" w:rsidRPr="008C3017">
        <w:rPr>
          <w:szCs w:val="22"/>
          <w:lang w:val="en-US"/>
        </w:rPr>
        <w:t xml:space="preserve">facility </w:t>
      </w:r>
      <w:del w:id="114" w:author="Hans Gutbrod" w:date="2019-10-23T11:31:00Z">
        <w:r w:rsidR="0004202F" w:rsidRPr="008C3017" w:rsidDel="00233833">
          <w:rPr>
            <w:szCs w:val="22"/>
            <w:lang w:val="en-US"/>
          </w:rPr>
          <w:delText xml:space="preserve">forming </w:delText>
        </w:r>
      </w:del>
      <w:ins w:id="115" w:author="Hans Gutbrod" w:date="2019-10-23T11:31:00Z">
        <w:r w:rsidR="00233833">
          <w:rPr>
            <w:szCs w:val="22"/>
            <w:lang w:val="en-US"/>
          </w:rPr>
          <w:t>reflecting the</w:t>
        </w:r>
        <w:r w:rsidR="00233833" w:rsidRPr="008C3017">
          <w:rPr>
            <w:szCs w:val="22"/>
            <w:lang w:val="en-US"/>
          </w:rPr>
          <w:t xml:space="preserve"> </w:t>
        </w:r>
      </w:ins>
      <w:del w:id="116" w:author="Hans Gutbrod" w:date="2019-10-23T11:31:00Z">
        <w:r w:rsidR="0004202F" w:rsidRPr="008C3017" w:rsidDel="00233833">
          <w:rPr>
            <w:szCs w:val="22"/>
            <w:lang w:val="en-US"/>
          </w:rPr>
          <w:delText xml:space="preserve">a </w:delText>
        </w:r>
      </w:del>
      <w:r w:rsidR="0004202F" w:rsidRPr="008C3017">
        <w:rPr>
          <w:szCs w:val="22"/>
          <w:lang w:val="en-US"/>
        </w:rPr>
        <w:t xml:space="preserve">hadron </w:t>
      </w:r>
      <w:ins w:id="117" w:author="Hans Gutbrod" w:date="2019-10-23T11:31:00Z">
        <w:r w:rsidR="00233833">
          <w:rPr>
            <w:szCs w:val="22"/>
            <w:lang w:val="en-US"/>
          </w:rPr>
          <w:t>exposure in</w:t>
        </w:r>
      </w:ins>
      <w:ins w:id="118" w:author="Hans Gutbrod" w:date="2019-10-23T11:32:00Z">
        <w:r w:rsidR="00233833">
          <w:rPr>
            <w:szCs w:val="22"/>
            <w:lang w:val="en-US"/>
          </w:rPr>
          <w:t xml:space="preserve"> S</w:t>
        </w:r>
      </w:ins>
      <w:ins w:id="119" w:author="Hans Gutbrod" w:date="2019-10-23T11:31:00Z">
        <w:r w:rsidR="00233833">
          <w:rPr>
            <w:szCs w:val="22"/>
            <w:lang w:val="en-US"/>
          </w:rPr>
          <w:t xml:space="preserve">pace </w:t>
        </w:r>
      </w:ins>
      <w:del w:id="120" w:author="Hans Gutbrod" w:date="2019-10-23T11:32:00Z">
        <w:r w:rsidR="0004202F" w:rsidRPr="008C3017" w:rsidDel="00233833">
          <w:rPr>
            <w:szCs w:val="22"/>
            <w:lang w:val="en-US"/>
          </w:rPr>
          <w:delText xml:space="preserve">field </w:delText>
        </w:r>
      </w:del>
      <w:r w:rsidR="0004202F" w:rsidRPr="008C3017">
        <w:rPr>
          <w:szCs w:val="22"/>
          <w:lang w:val="en-US"/>
        </w:rPr>
        <w:t xml:space="preserve">with </w:t>
      </w:r>
      <w:r w:rsidR="0004202F" w:rsidRPr="00233833">
        <w:rPr>
          <w:szCs w:val="22"/>
          <w:highlight w:val="yellow"/>
          <w:lang w:val="en-US"/>
          <w:rPrChange w:id="121" w:author="Hans Gutbrod" w:date="2019-10-23T11:32:00Z">
            <w:rPr>
              <w:szCs w:val="22"/>
              <w:lang w:val="en-US"/>
            </w:rPr>
          </w:rPrChange>
        </w:rPr>
        <w:t>continuous</w:t>
      </w:r>
      <w:r w:rsidR="0004202F" w:rsidRPr="008C3017">
        <w:rPr>
          <w:szCs w:val="22"/>
          <w:lang w:val="en-US"/>
        </w:rPr>
        <w:t xml:space="preserve"> particle energy spectra</w:t>
      </w:r>
      <w:r w:rsidR="0004202F">
        <w:rPr>
          <w:szCs w:val="22"/>
          <w:lang w:val="en-US"/>
        </w:rPr>
        <w:t xml:space="preserve"> could be constructed</w:t>
      </w:r>
      <w:r w:rsidR="006876B3" w:rsidRPr="008C3017">
        <w:rPr>
          <w:szCs w:val="22"/>
          <w:lang w:val="en-US"/>
        </w:rPr>
        <w:t xml:space="preserve"> after the completion of the </w:t>
      </w:r>
      <w:r w:rsidR="006876B3" w:rsidRPr="00717FF3">
        <w:rPr>
          <w:b/>
          <w:szCs w:val="22"/>
          <w:lang w:val="en-US"/>
        </w:rPr>
        <w:t xml:space="preserve">NICA </w:t>
      </w:r>
      <w:r w:rsidR="00717FF3" w:rsidRPr="00717FF3">
        <w:rPr>
          <w:b/>
          <w:szCs w:val="22"/>
          <w:lang w:val="en-US"/>
        </w:rPr>
        <w:t>project</w:t>
      </w:r>
      <w:r w:rsidR="006876B3" w:rsidRPr="008C3017">
        <w:rPr>
          <w:szCs w:val="22"/>
          <w:lang w:val="en-US"/>
        </w:rPr>
        <w:t>.</w:t>
      </w:r>
    </w:p>
    <w:p w14:paraId="748B94FF" w14:textId="6BEA3E1A" w:rsidR="007E0FDA" w:rsidRPr="008C3017" w:rsidRDefault="006876B3" w:rsidP="008C3017">
      <w:pPr>
        <w:ind w:right="-143" w:firstLine="709"/>
        <w:jc w:val="both"/>
        <w:rPr>
          <w:szCs w:val="22"/>
          <w:lang w:val="en-US"/>
        </w:rPr>
      </w:pPr>
      <w:r w:rsidRPr="008C3017">
        <w:rPr>
          <w:b/>
          <w:szCs w:val="22"/>
          <w:lang w:val="en-US"/>
        </w:rPr>
        <w:t>c)</w:t>
      </w:r>
      <w:r w:rsidRPr="008C3017">
        <w:rPr>
          <w:szCs w:val="22"/>
          <w:lang w:val="en-US"/>
        </w:rPr>
        <w:t xml:space="preserve"> </w:t>
      </w:r>
      <w:r w:rsidR="00B04BE8">
        <w:rPr>
          <w:szCs w:val="22"/>
          <w:lang w:val="en-US"/>
        </w:rPr>
        <w:t>The u</w:t>
      </w:r>
      <w:r w:rsidRPr="008C3017">
        <w:rPr>
          <w:szCs w:val="22"/>
          <w:lang w:val="en-US"/>
        </w:rPr>
        <w:t xml:space="preserve">pgrade of the LRB's </w:t>
      </w:r>
      <w:r w:rsidRPr="008C3017">
        <w:rPr>
          <w:b/>
          <w:szCs w:val="22"/>
          <w:lang w:val="en-US"/>
        </w:rPr>
        <w:t>Genome</w:t>
      </w:r>
      <w:r w:rsidR="000F4641">
        <w:rPr>
          <w:b/>
          <w:szCs w:val="22"/>
          <w:lang w:val="en-US"/>
        </w:rPr>
        <w:t>-M</w:t>
      </w:r>
      <w:r w:rsidRPr="008C3017">
        <w:rPr>
          <w:b/>
          <w:szCs w:val="22"/>
          <w:lang w:val="en-US"/>
        </w:rPr>
        <w:t xml:space="preserve"> irradiation facility at the U-400M</w:t>
      </w:r>
      <w:r w:rsidRPr="008C3017">
        <w:rPr>
          <w:szCs w:val="22"/>
          <w:lang w:val="en-US"/>
        </w:rPr>
        <w:t xml:space="preserve"> </w:t>
      </w:r>
      <w:r w:rsidR="000F4641">
        <w:rPr>
          <w:szCs w:val="22"/>
          <w:lang w:val="en-US"/>
        </w:rPr>
        <w:t>(</w:t>
      </w:r>
      <w:r w:rsidR="008F466F" w:rsidRPr="008C3017">
        <w:rPr>
          <w:szCs w:val="22"/>
          <w:lang w:val="en-US"/>
        </w:rPr>
        <w:t>FLNR</w:t>
      </w:r>
      <w:r w:rsidR="000F4641">
        <w:rPr>
          <w:szCs w:val="22"/>
          <w:lang w:val="en-US"/>
        </w:rPr>
        <w:t>)</w:t>
      </w:r>
      <w:r w:rsidRPr="008C3017">
        <w:rPr>
          <w:szCs w:val="22"/>
          <w:lang w:val="en-US"/>
        </w:rPr>
        <w:t xml:space="preserve"> </w:t>
      </w:r>
      <w:del w:id="122" w:author="Hans Gutbrod" w:date="2019-10-23T11:33:00Z">
        <w:r w:rsidR="007E0FDA" w:rsidDel="00233833">
          <w:rPr>
            <w:szCs w:val="22"/>
            <w:lang w:val="en-US"/>
          </w:rPr>
          <w:delText xml:space="preserve">is </w:delText>
        </w:r>
      </w:del>
      <w:ins w:id="123" w:author="Hans Gutbrod" w:date="2019-10-23T11:33:00Z">
        <w:r w:rsidR="00233833">
          <w:rPr>
            <w:szCs w:val="22"/>
            <w:lang w:val="en-US"/>
          </w:rPr>
          <w:t xml:space="preserve">  </w:t>
        </w:r>
      </w:ins>
      <w:del w:id="124" w:author="Hans Gutbrod" w:date="2019-10-23T11:33:00Z">
        <w:r w:rsidR="007E0FDA" w:rsidDel="00233833">
          <w:rPr>
            <w:szCs w:val="22"/>
            <w:lang w:val="en-US"/>
          </w:rPr>
          <w:delText xml:space="preserve">connected </w:delText>
        </w:r>
      </w:del>
      <w:ins w:id="125" w:author="Hans Gutbrod" w:date="2019-10-23T11:34:00Z">
        <w:r w:rsidR="00233833">
          <w:rPr>
            <w:szCs w:val="22"/>
            <w:lang w:val="en-US"/>
          </w:rPr>
          <w:t>allows for</w:t>
        </w:r>
      </w:ins>
      <w:del w:id="126" w:author="Hans Gutbrod" w:date="2019-10-23T11:34:00Z">
        <w:r w:rsidR="007E0FDA" w:rsidDel="00233833">
          <w:rPr>
            <w:szCs w:val="22"/>
            <w:lang w:val="en-US"/>
          </w:rPr>
          <w:delText>with</w:delText>
        </w:r>
      </w:del>
      <w:r w:rsidR="007E0FDA">
        <w:rPr>
          <w:szCs w:val="22"/>
          <w:lang w:val="en-US"/>
        </w:rPr>
        <w:t xml:space="preserve"> </w:t>
      </w:r>
      <w:del w:id="127" w:author="Hans Gutbrod" w:date="2019-10-23T11:34:00Z">
        <w:r w:rsidR="007E0FDA" w:rsidDel="00233833">
          <w:rPr>
            <w:szCs w:val="22"/>
            <w:lang w:val="en-US"/>
          </w:rPr>
          <w:delText>increas</w:delText>
        </w:r>
        <w:r w:rsidR="00B04BE8" w:rsidDel="00233833">
          <w:rPr>
            <w:szCs w:val="22"/>
            <w:lang w:val="en-US"/>
          </w:rPr>
          <w:delText>ing</w:delText>
        </w:r>
        <w:r w:rsidR="007E0FDA" w:rsidDel="00233833">
          <w:rPr>
            <w:szCs w:val="22"/>
            <w:lang w:val="en-US"/>
          </w:rPr>
          <w:delText xml:space="preserve"> </w:delText>
        </w:r>
      </w:del>
      <w:ins w:id="128" w:author="Hans Gutbrod" w:date="2019-10-23T11:34:00Z">
        <w:r w:rsidR="00233833">
          <w:rPr>
            <w:szCs w:val="22"/>
            <w:lang w:val="en-US"/>
          </w:rPr>
          <w:t xml:space="preserve">increased </w:t>
        </w:r>
      </w:ins>
      <w:del w:id="129" w:author="Hans Gutbrod" w:date="2019-10-23T11:34:00Z">
        <w:r w:rsidR="00B04BE8" w:rsidDel="00233833">
          <w:rPr>
            <w:szCs w:val="22"/>
            <w:lang w:val="en-US"/>
          </w:rPr>
          <w:delText xml:space="preserve">the </w:delText>
        </w:r>
      </w:del>
      <w:r w:rsidRPr="008C3017">
        <w:rPr>
          <w:szCs w:val="22"/>
          <w:lang w:val="en-US"/>
        </w:rPr>
        <w:t>energ</w:t>
      </w:r>
      <w:del w:id="130" w:author="Hans Gutbrod" w:date="2019-10-23T11:34:00Z">
        <w:r w:rsidRPr="008C3017" w:rsidDel="00233833">
          <w:rPr>
            <w:szCs w:val="22"/>
            <w:lang w:val="en-US"/>
          </w:rPr>
          <w:delText>y</w:delText>
        </w:r>
      </w:del>
      <w:ins w:id="131" w:author="Hans Gutbrod" w:date="2019-10-23T11:34:00Z">
        <w:r w:rsidR="00233833">
          <w:rPr>
            <w:szCs w:val="22"/>
            <w:lang w:val="en-US"/>
          </w:rPr>
          <w:t>ies</w:t>
        </w:r>
      </w:ins>
      <w:r w:rsidRPr="008C3017">
        <w:rPr>
          <w:szCs w:val="22"/>
          <w:lang w:val="en-US"/>
        </w:rPr>
        <w:t xml:space="preserve"> of accelerated ions up to 100 MeV/</w:t>
      </w:r>
      <w:r w:rsidR="00856F97">
        <w:rPr>
          <w:szCs w:val="22"/>
          <w:lang w:val="en-US"/>
        </w:rPr>
        <w:t>n</w:t>
      </w:r>
      <w:r w:rsidRPr="008C3017">
        <w:rPr>
          <w:szCs w:val="22"/>
          <w:lang w:val="en-US"/>
        </w:rPr>
        <w:t xml:space="preserve">. </w:t>
      </w:r>
      <w:r w:rsidR="007E0FDA">
        <w:rPr>
          <w:szCs w:val="22"/>
          <w:lang w:val="en-US"/>
        </w:rPr>
        <w:t xml:space="preserve">It will </w:t>
      </w:r>
      <w:r w:rsidR="00B04BE8">
        <w:rPr>
          <w:szCs w:val="22"/>
          <w:lang w:val="en-US"/>
        </w:rPr>
        <w:t>make it possible</w:t>
      </w:r>
      <w:r w:rsidR="007E0FDA">
        <w:rPr>
          <w:szCs w:val="22"/>
          <w:lang w:val="en-US"/>
        </w:rPr>
        <w:t xml:space="preserve"> </w:t>
      </w:r>
      <w:r w:rsidR="007E0FDA" w:rsidRPr="008C3017">
        <w:rPr>
          <w:szCs w:val="22"/>
          <w:lang w:val="en-US"/>
        </w:rPr>
        <w:t>to irradiate the brain of small laboratory animals (mice and rats)</w:t>
      </w:r>
      <w:r w:rsidR="007E0FDA">
        <w:rPr>
          <w:szCs w:val="22"/>
          <w:lang w:val="en-US"/>
        </w:rPr>
        <w:t xml:space="preserve"> with higher LET ion beams compared to those at the </w:t>
      </w:r>
      <w:proofErr w:type="spellStart"/>
      <w:r w:rsidR="007E0FDA">
        <w:rPr>
          <w:szCs w:val="22"/>
          <w:lang w:val="en-US"/>
        </w:rPr>
        <w:t>Nuclotron</w:t>
      </w:r>
      <w:proofErr w:type="spellEnd"/>
      <w:r w:rsidRPr="008C3017">
        <w:rPr>
          <w:szCs w:val="22"/>
          <w:lang w:val="en-US"/>
        </w:rPr>
        <w:t>.</w:t>
      </w:r>
      <w:r w:rsidR="007E0FDA">
        <w:rPr>
          <w:szCs w:val="22"/>
          <w:lang w:val="en-US"/>
        </w:rPr>
        <w:t xml:space="preserve"> </w:t>
      </w:r>
      <w:r w:rsidR="007E0FDA" w:rsidRPr="008C3017">
        <w:rPr>
          <w:szCs w:val="22"/>
          <w:lang w:val="en-US"/>
        </w:rPr>
        <w:t xml:space="preserve">The </w:t>
      </w:r>
      <w:r w:rsidR="003D057B">
        <w:rPr>
          <w:szCs w:val="22"/>
          <w:lang w:val="en-US"/>
        </w:rPr>
        <w:t>highest</w:t>
      </w:r>
      <w:r w:rsidR="007E0FDA" w:rsidRPr="008C3017">
        <w:rPr>
          <w:szCs w:val="22"/>
          <w:lang w:val="en-US"/>
        </w:rPr>
        <w:t xml:space="preserve"> energy of the ions extracted from U-400M is </w:t>
      </w:r>
      <w:r w:rsidR="003D057B">
        <w:rPr>
          <w:szCs w:val="22"/>
          <w:lang w:val="en-US"/>
        </w:rPr>
        <w:t xml:space="preserve">now </w:t>
      </w:r>
      <w:r w:rsidR="007E0FDA" w:rsidRPr="008C3017">
        <w:rPr>
          <w:szCs w:val="22"/>
          <w:lang w:val="en-US"/>
        </w:rPr>
        <w:t>about 50 MeV/</w:t>
      </w:r>
      <w:r w:rsidR="007E0FDA">
        <w:rPr>
          <w:szCs w:val="22"/>
          <w:lang w:val="en-US"/>
        </w:rPr>
        <w:t>n.</w:t>
      </w:r>
    </w:p>
    <w:p w14:paraId="29E00149" w14:textId="77777777" w:rsidR="006876B3" w:rsidRPr="007A2FE1" w:rsidRDefault="006876B3" w:rsidP="008C3017">
      <w:pPr>
        <w:pStyle w:val="a3"/>
        <w:numPr>
          <w:ilvl w:val="0"/>
          <w:numId w:val="28"/>
        </w:numPr>
        <w:ind w:right="-143"/>
        <w:jc w:val="both"/>
        <w:rPr>
          <w:b/>
          <w:szCs w:val="22"/>
          <w:lang w:val="en-US"/>
        </w:rPr>
      </w:pPr>
      <w:r w:rsidRPr="007A2FE1">
        <w:rPr>
          <w:b/>
          <w:szCs w:val="22"/>
          <w:lang w:val="en-US"/>
        </w:rPr>
        <w:t>Surveillance of the NICA collider's radiation conditions and establishment of zoned radiation monitoring</w:t>
      </w:r>
      <w:r w:rsidR="007A2FE1" w:rsidRPr="007A2FE1">
        <w:rPr>
          <w:b/>
          <w:szCs w:val="22"/>
          <w:lang w:val="en-US"/>
        </w:rPr>
        <w:t xml:space="preserve"> </w:t>
      </w:r>
      <w:r w:rsidR="007A2FE1" w:rsidRPr="007A2FE1">
        <w:rPr>
          <w:szCs w:val="22"/>
          <w:lang w:val="en-US"/>
        </w:rPr>
        <w:t>using portable autonomous multi-sphere neutron spectrometers</w:t>
      </w:r>
      <w:r w:rsidR="00F31E64">
        <w:rPr>
          <w:szCs w:val="22"/>
          <w:lang w:val="en-US"/>
        </w:rPr>
        <w:t>.</w:t>
      </w:r>
    </w:p>
    <w:p w14:paraId="119E10BC" w14:textId="77777777" w:rsidR="006876B3" w:rsidRPr="00233833" w:rsidRDefault="006876B3" w:rsidP="008C3017">
      <w:pPr>
        <w:pStyle w:val="a3"/>
        <w:numPr>
          <w:ilvl w:val="0"/>
          <w:numId w:val="28"/>
        </w:numPr>
        <w:ind w:right="-143"/>
        <w:jc w:val="both"/>
        <w:rPr>
          <w:ins w:id="132" w:author="Hans Gutbrod" w:date="2019-10-23T11:35:00Z"/>
          <w:b/>
          <w:szCs w:val="22"/>
          <w:lang w:val="en-US"/>
          <w:rPrChange w:id="133" w:author="Hans Gutbrod" w:date="2019-10-23T11:35:00Z">
            <w:rPr>
              <w:ins w:id="134" w:author="Hans Gutbrod" w:date="2019-10-23T11:35:00Z"/>
              <w:szCs w:val="22"/>
              <w:lang w:val="en-US"/>
            </w:rPr>
          </w:rPrChange>
        </w:rPr>
      </w:pPr>
      <w:r w:rsidRPr="00820584">
        <w:rPr>
          <w:b/>
          <w:szCs w:val="22"/>
          <w:lang w:val="en-US"/>
        </w:rPr>
        <w:t xml:space="preserve">Monte Carlo calculations of radiation </w:t>
      </w:r>
      <w:r w:rsidRPr="00E71AA9">
        <w:rPr>
          <w:b/>
          <w:szCs w:val="22"/>
          <w:lang w:val="en-US"/>
        </w:rPr>
        <w:t>transport</w:t>
      </w:r>
      <w:r w:rsidRPr="00820584">
        <w:rPr>
          <w:b/>
          <w:szCs w:val="22"/>
          <w:lang w:val="en-US"/>
        </w:rPr>
        <w:t xml:space="preserve"> in matter </w:t>
      </w:r>
      <w:r w:rsidRPr="00231362">
        <w:rPr>
          <w:szCs w:val="22"/>
          <w:lang w:val="en-US"/>
        </w:rPr>
        <w:t xml:space="preserve">with </w:t>
      </w:r>
      <w:r w:rsidR="00F31E64">
        <w:rPr>
          <w:szCs w:val="22"/>
          <w:lang w:val="en-US"/>
        </w:rPr>
        <w:t xml:space="preserve">the </w:t>
      </w:r>
      <w:r w:rsidRPr="00231362">
        <w:rPr>
          <w:szCs w:val="22"/>
          <w:lang w:val="en-US"/>
        </w:rPr>
        <w:t>MCNPX, GEANT4, and FLUKA software toolkits</w:t>
      </w:r>
      <w:r w:rsidR="007A2FE1" w:rsidRPr="00231362">
        <w:rPr>
          <w:szCs w:val="22"/>
          <w:lang w:val="en-US"/>
        </w:rPr>
        <w:t xml:space="preserve"> for</w:t>
      </w:r>
      <w:r w:rsidR="007A2FE1">
        <w:rPr>
          <w:b/>
          <w:szCs w:val="22"/>
          <w:lang w:val="en-US"/>
        </w:rPr>
        <w:t xml:space="preserve"> </w:t>
      </w:r>
      <w:r w:rsidR="00362FA8">
        <w:rPr>
          <w:szCs w:val="22"/>
          <w:lang w:val="en-US"/>
        </w:rPr>
        <w:t xml:space="preserve">the </w:t>
      </w:r>
      <w:r w:rsidR="007A2FE1">
        <w:rPr>
          <w:szCs w:val="22"/>
          <w:lang w:val="en-US"/>
        </w:rPr>
        <w:t xml:space="preserve">realistic estimation of </w:t>
      </w:r>
      <w:r w:rsidR="007A2FE1" w:rsidRPr="008C3017">
        <w:rPr>
          <w:szCs w:val="22"/>
          <w:lang w:val="en-US"/>
        </w:rPr>
        <w:t xml:space="preserve">astronauts' effective doses for different </w:t>
      </w:r>
      <w:r w:rsidR="007A2FE1">
        <w:rPr>
          <w:szCs w:val="22"/>
          <w:lang w:val="en-US"/>
        </w:rPr>
        <w:t xml:space="preserve">flight </w:t>
      </w:r>
      <w:r w:rsidR="007A2FE1" w:rsidRPr="008C3017">
        <w:rPr>
          <w:szCs w:val="22"/>
          <w:lang w:val="en-US"/>
        </w:rPr>
        <w:t>duration</w:t>
      </w:r>
      <w:r w:rsidR="007A2FE1">
        <w:rPr>
          <w:szCs w:val="22"/>
          <w:lang w:val="en-US"/>
        </w:rPr>
        <w:t>,</w:t>
      </w:r>
      <w:r w:rsidR="007A2FE1" w:rsidRPr="008C3017">
        <w:rPr>
          <w:szCs w:val="22"/>
          <w:lang w:val="en-US"/>
        </w:rPr>
        <w:t xml:space="preserve"> solar activi</w:t>
      </w:r>
      <w:r w:rsidR="007A2FE1">
        <w:rPr>
          <w:szCs w:val="22"/>
          <w:lang w:val="en-US"/>
        </w:rPr>
        <w:t xml:space="preserve">ty, and radiation shielding of </w:t>
      </w:r>
      <w:r w:rsidR="007A2FE1" w:rsidRPr="008C3017">
        <w:rPr>
          <w:szCs w:val="22"/>
          <w:lang w:val="en-US"/>
        </w:rPr>
        <w:t>habitable module</w:t>
      </w:r>
      <w:r w:rsidR="007A2FE1">
        <w:rPr>
          <w:szCs w:val="22"/>
          <w:lang w:val="en-US"/>
        </w:rPr>
        <w:t>.</w:t>
      </w:r>
    </w:p>
    <w:p w14:paraId="145D68F4" w14:textId="77777777" w:rsidR="00233833" w:rsidRPr="00820584" w:rsidRDefault="00233833">
      <w:pPr>
        <w:pStyle w:val="a3"/>
        <w:ind w:left="284" w:right="-143" w:firstLine="0"/>
        <w:jc w:val="both"/>
        <w:rPr>
          <w:b/>
          <w:szCs w:val="22"/>
          <w:lang w:val="en-US"/>
        </w:rPr>
        <w:pPrChange w:id="135" w:author="Hans Gutbrod" w:date="2019-10-23T11:35:00Z">
          <w:pPr>
            <w:pStyle w:val="a3"/>
            <w:numPr>
              <w:numId w:val="28"/>
            </w:numPr>
            <w:ind w:left="0" w:right="-143" w:firstLine="284"/>
            <w:jc w:val="both"/>
          </w:pPr>
        </w:pPrChange>
      </w:pPr>
    </w:p>
    <w:p w14:paraId="77F4AD26" w14:textId="77777777" w:rsidR="0013670A" w:rsidRPr="00403F2D" w:rsidRDefault="00403F2D" w:rsidP="00403F2D">
      <w:pPr>
        <w:ind w:right="-143"/>
        <w:jc w:val="both"/>
        <w:rPr>
          <w:b/>
          <w:lang w:val="en-US"/>
        </w:rPr>
      </w:pPr>
      <w:r>
        <w:rPr>
          <w:b/>
          <w:lang w:val="en-US"/>
        </w:rPr>
        <w:t xml:space="preserve">  </w:t>
      </w:r>
      <w:r w:rsidRPr="00403F2D">
        <w:rPr>
          <w:b/>
          <w:lang w:val="en-US"/>
        </w:rPr>
        <w:t xml:space="preserve">h) </w:t>
      </w:r>
      <w:r>
        <w:rPr>
          <w:b/>
          <w:lang w:val="en-US"/>
        </w:rPr>
        <w:t xml:space="preserve"> </w:t>
      </w:r>
      <w:r w:rsidR="0013670A" w:rsidRPr="00403F2D">
        <w:rPr>
          <w:b/>
          <w:lang w:val="en-US"/>
        </w:rPr>
        <w:t>Astrobiology</w:t>
      </w:r>
    </w:p>
    <w:p w14:paraId="00A37522" w14:textId="77777777" w:rsidR="006B2900" w:rsidRDefault="0013670A" w:rsidP="005D44D1">
      <w:pPr>
        <w:ind w:right="-143"/>
        <w:jc w:val="both"/>
        <w:rPr>
          <w:lang w:val="en-US"/>
        </w:rPr>
      </w:pPr>
      <w:r>
        <w:rPr>
          <w:lang w:val="en-US"/>
        </w:rPr>
        <w:tab/>
      </w:r>
      <w:proofErr w:type="spellStart"/>
      <w:r w:rsidR="00771D7D">
        <w:rPr>
          <w:lang w:val="en-US"/>
        </w:rPr>
        <w:t>Astrobiological</w:t>
      </w:r>
      <w:proofErr w:type="spellEnd"/>
      <w:r w:rsidR="00771D7D">
        <w:rPr>
          <w:lang w:val="en-US"/>
        </w:rPr>
        <w:t xml:space="preserve"> research will be an attempt to represent a sequence of processes that can result in the formation of a complete, chemically active prebiotic medium.</w:t>
      </w:r>
      <w:r w:rsidR="006B2900" w:rsidRPr="006B2900">
        <w:rPr>
          <w:lang w:val="en-US"/>
        </w:rPr>
        <w:t xml:space="preserve"> </w:t>
      </w:r>
      <w:r w:rsidR="006B2900" w:rsidRPr="003F20E9">
        <w:rPr>
          <w:lang w:val="en-US"/>
        </w:rPr>
        <w:t xml:space="preserve">It is planned to continue the experiments on radiation exposure of the </w:t>
      </w:r>
      <w:proofErr w:type="spellStart"/>
      <w:r w:rsidR="006B2900" w:rsidRPr="003F20E9">
        <w:rPr>
          <w:lang w:val="en-US"/>
        </w:rPr>
        <w:t>formamide+catalysts</w:t>
      </w:r>
      <w:proofErr w:type="spellEnd"/>
      <w:r w:rsidR="006B2900" w:rsidRPr="003F20E9">
        <w:rPr>
          <w:lang w:val="en-US"/>
        </w:rPr>
        <w:t xml:space="preserve"> system to find </w:t>
      </w:r>
      <w:r w:rsidR="00557F2E">
        <w:rPr>
          <w:lang w:val="en-US"/>
        </w:rPr>
        <w:t>(I</w:t>
      </w:r>
      <w:r w:rsidR="006B2900" w:rsidRPr="003F20E9">
        <w:rPr>
          <w:lang w:val="en-US"/>
        </w:rPr>
        <w:t xml:space="preserve">) the optimal conditions for prebiotic compounds synthesis and </w:t>
      </w:r>
      <w:r w:rsidR="00557F2E">
        <w:rPr>
          <w:lang w:val="en-US"/>
        </w:rPr>
        <w:t>(II</w:t>
      </w:r>
      <w:r w:rsidR="006B2900" w:rsidRPr="003F20E9">
        <w:rPr>
          <w:lang w:val="en-US"/>
        </w:rPr>
        <w:t>) the conditions under which the oligo- and polymer biomolecules can be assembled.</w:t>
      </w:r>
      <w:r w:rsidR="006B2900" w:rsidRPr="006B2900">
        <w:rPr>
          <w:lang w:val="en-US"/>
        </w:rPr>
        <w:t xml:space="preserve"> </w:t>
      </w:r>
    </w:p>
    <w:p w14:paraId="19D1433D" w14:textId="77777777" w:rsidR="0013670A" w:rsidRPr="0089655A" w:rsidRDefault="00A05F49" w:rsidP="006C4560">
      <w:pPr>
        <w:ind w:firstLine="360"/>
        <w:jc w:val="both"/>
        <w:rPr>
          <w:b/>
          <w:lang w:val="en-US"/>
        </w:rPr>
      </w:pPr>
      <w:r>
        <w:rPr>
          <w:b/>
          <w:lang w:val="en-US"/>
        </w:rPr>
        <w:tab/>
      </w:r>
      <w:r w:rsidR="0089655A">
        <w:rPr>
          <w:b/>
          <w:lang w:val="en-US"/>
        </w:rPr>
        <w:t>Main topics</w:t>
      </w:r>
      <w:r w:rsidR="000D12D1">
        <w:rPr>
          <w:b/>
          <w:lang w:val="en-US"/>
        </w:rPr>
        <w:t xml:space="preserve"> of </w:t>
      </w:r>
      <w:r w:rsidR="00352CF3">
        <w:rPr>
          <w:b/>
          <w:lang w:val="en-US"/>
        </w:rPr>
        <w:t xml:space="preserve">future </w:t>
      </w:r>
      <w:r w:rsidR="000D12D1">
        <w:rPr>
          <w:b/>
          <w:lang w:val="en-US"/>
        </w:rPr>
        <w:t>research</w:t>
      </w:r>
    </w:p>
    <w:p w14:paraId="0C0D433F" w14:textId="77777777" w:rsidR="00DD5288" w:rsidRPr="0071123D" w:rsidRDefault="00756F23" w:rsidP="0071123D">
      <w:pPr>
        <w:pStyle w:val="a3"/>
        <w:numPr>
          <w:ilvl w:val="0"/>
          <w:numId w:val="31"/>
        </w:numPr>
        <w:jc w:val="both"/>
        <w:rPr>
          <w:lang w:val="en-US"/>
        </w:rPr>
      </w:pPr>
      <w:r>
        <w:rPr>
          <w:lang w:val="en-US"/>
        </w:rPr>
        <w:t>S</w:t>
      </w:r>
      <w:r w:rsidR="0013670A" w:rsidRPr="009F64CA">
        <w:rPr>
          <w:lang w:val="en-US"/>
        </w:rPr>
        <w:t xml:space="preserve">tudies of the possible </w:t>
      </w:r>
      <w:r w:rsidR="0013670A" w:rsidRPr="009F64CA">
        <w:rPr>
          <w:b/>
          <w:lang w:val="en-US"/>
        </w:rPr>
        <w:t>sources, ways, and conditions of the formation of the first prebiotic compounds</w:t>
      </w:r>
      <w:r w:rsidR="0089655A" w:rsidRPr="009F64CA">
        <w:rPr>
          <w:b/>
          <w:lang w:val="en-US"/>
        </w:rPr>
        <w:t>.</w:t>
      </w:r>
      <w:r w:rsidR="0089655A" w:rsidRPr="009F64CA">
        <w:rPr>
          <w:lang w:val="en-US"/>
        </w:rPr>
        <w:t xml:space="preserve"> </w:t>
      </w:r>
      <w:r w:rsidR="00535C8D" w:rsidRPr="0071123D">
        <w:rPr>
          <w:lang w:val="en-US"/>
        </w:rPr>
        <w:t>To find the optimal ways of prebiotic compound synthesis, i</w:t>
      </w:r>
      <w:r w:rsidR="00025FBD" w:rsidRPr="0071123D">
        <w:rPr>
          <w:lang w:val="en-US"/>
        </w:rPr>
        <w:t xml:space="preserve">t is planned </w:t>
      </w:r>
      <w:r w:rsidR="00DD5288" w:rsidRPr="0071123D">
        <w:rPr>
          <w:lang w:val="en-US"/>
        </w:rPr>
        <w:t>to include in research the synthesis of prebiotic compounds from NH</w:t>
      </w:r>
      <w:r w:rsidR="00DD5288" w:rsidRPr="0071123D">
        <w:rPr>
          <w:vertAlign w:val="subscript"/>
          <w:lang w:val="en-US"/>
        </w:rPr>
        <w:t>2</w:t>
      </w:r>
      <w:r w:rsidR="00DD5288" w:rsidRPr="0071123D">
        <w:rPr>
          <w:lang w:val="en-US"/>
        </w:rPr>
        <w:t>COH in the presence of catalysts from meteorite material: (I) at different energies of charged particles (50, 155, 500 MeV/</w:t>
      </w:r>
      <w:r w:rsidR="00856F97" w:rsidRPr="0071123D">
        <w:rPr>
          <w:lang w:val="en-US"/>
        </w:rPr>
        <w:t>n</w:t>
      </w:r>
      <w:r w:rsidR="00DD5288" w:rsidRPr="0071123D">
        <w:rPr>
          <w:lang w:val="en-US"/>
        </w:rPr>
        <w:t xml:space="preserve">); (II) in combination with thermal and ultraviolet exposure; (III) in the presence of catalysts of terrestrial origin; (IV) in the presence of liquid water; (V) in the presence of components of terrestrial hydrothermal systems. </w:t>
      </w:r>
      <w:r w:rsidR="003B672A" w:rsidRPr="0071123D">
        <w:rPr>
          <w:lang w:val="en-US"/>
        </w:rPr>
        <w:t>N</w:t>
      </w:r>
      <w:r w:rsidR="00BE0AF7" w:rsidRPr="0071123D">
        <w:rPr>
          <w:lang w:val="en-US"/>
        </w:rPr>
        <w:t>ext step</w:t>
      </w:r>
      <w:r w:rsidR="003B672A" w:rsidRPr="0071123D">
        <w:rPr>
          <w:lang w:val="en-US"/>
        </w:rPr>
        <w:t>s</w:t>
      </w:r>
      <w:r w:rsidR="00BE0AF7" w:rsidRPr="0071123D">
        <w:rPr>
          <w:lang w:val="en-US"/>
        </w:rPr>
        <w:t xml:space="preserve"> </w:t>
      </w:r>
      <w:r w:rsidR="003B672A" w:rsidRPr="0071123D">
        <w:rPr>
          <w:lang w:val="en-US"/>
        </w:rPr>
        <w:t>will be</w:t>
      </w:r>
      <w:r w:rsidR="00BE0AF7" w:rsidRPr="0071123D">
        <w:rPr>
          <w:lang w:val="en-US"/>
        </w:rPr>
        <w:t xml:space="preserve"> </w:t>
      </w:r>
      <w:r w:rsidR="00025FBD" w:rsidRPr="0071123D">
        <w:rPr>
          <w:lang w:val="en-US"/>
        </w:rPr>
        <w:t xml:space="preserve">to demonstrate clearly </w:t>
      </w:r>
      <w:r w:rsidR="009F64CA" w:rsidRPr="0071123D">
        <w:rPr>
          <w:lang w:val="en-US"/>
        </w:rPr>
        <w:t xml:space="preserve">the synthesis of nucleosides from a mixture of a nucleic base and sugar exposed to a 170 MeV </w:t>
      </w:r>
      <w:r w:rsidR="009F64CA" w:rsidRPr="0071123D">
        <w:rPr>
          <w:lang w:val="en-US"/>
        </w:rPr>
        <w:lastRenderedPageBreak/>
        <w:t>pro</w:t>
      </w:r>
      <w:r w:rsidR="00025FBD" w:rsidRPr="0071123D">
        <w:rPr>
          <w:lang w:val="en-US"/>
        </w:rPr>
        <w:t>ton beam</w:t>
      </w:r>
      <w:r w:rsidR="008242BC" w:rsidRPr="0071123D">
        <w:rPr>
          <w:lang w:val="en-US"/>
        </w:rPr>
        <w:t xml:space="preserve"> and</w:t>
      </w:r>
      <w:r w:rsidR="009F64CA" w:rsidRPr="0071123D">
        <w:rPr>
          <w:lang w:val="en-US"/>
        </w:rPr>
        <w:t xml:space="preserve"> </w:t>
      </w:r>
      <w:r w:rsidR="00025FBD" w:rsidRPr="0071123D">
        <w:rPr>
          <w:lang w:val="en-US"/>
        </w:rPr>
        <w:t xml:space="preserve">the synthesis of nucleotides </w:t>
      </w:r>
      <w:r w:rsidR="00A42A65" w:rsidRPr="0071123D">
        <w:rPr>
          <w:lang w:val="en-US"/>
        </w:rPr>
        <w:t>—</w:t>
      </w:r>
      <w:r w:rsidR="006A2774" w:rsidRPr="0071123D">
        <w:rPr>
          <w:lang w:val="en-US"/>
        </w:rPr>
        <w:t xml:space="preserve"> </w:t>
      </w:r>
      <w:r w:rsidR="00025FBD" w:rsidRPr="0071123D">
        <w:rPr>
          <w:lang w:val="en-US"/>
        </w:rPr>
        <w:t>elements of DNA and RNA</w:t>
      </w:r>
      <w:r w:rsidR="006A2774" w:rsidRPr="0071123D">
        <w:rPr>
          <w:lang w:val="en-US"/>
        </w:rPr>
        <w:t xml:space="preserve"> </w:t>
      </w:r>
      <w:r w:rsidR="00A42A65" w:rsidRPr="0071123D">
        <w:rPr>
          <w:lang w:val="en-US"/>
        </w:rPr>
        <w:t>—</w:t>
      </w:r>
      <w:r w:rsidR="00025FBD" w:rsidRPr="0071123D">
        <w:rPr>
          <w:lang w:val="en-US"/>
        </w:rPr>
        <w:t xml:space="preserve"> from a</w:t>
      </w:r>
      <w:r w:rsidR="009F64CA" w:rsidRPr="0071123D">
        <w:rPr>
          <w:lang w:val="en-US"/>
        </w:rPr>
        <w:t xml:space="preserve"> mixture of nucleoside</w:t>
      </w:r>
      <w:r w:rsidR="00025FBD" w:rsidRPr="0071123D">
        <w:rPr>
          <w:lang w:val="en-US"/>
        </w:rPr>
        <w:t xml:space="preserve">s and </w:t>
      </w:r>
      <w:r w:rsidR="009F64CA" w:rsidRPr="0071123D">
        <w:rPr>
          <w:lang w:val="en-US"/>
        </w:rPr>
        <w:t>phosphate group</w:t>
      </w:r>
      <w:r w:rsidR="00025FBD" w:rsidRPr="0071123D">
        <w:rPr>
          <w:lang w:val="en-US"/>
        </w:rPr>
        <w:t>s</w:t>
      </w:r>
      <w:r w:rsidR="009F64CA" w:rsidRPr="0071123D">
        <w:rPr>
          <w:lang w:val="en-US"/>
        </w:rPr>
        <w:t xml:space="preserve"> </w:t>
      </w:r>
      <w:r w:rsidR="00025FBD" w:rsidRPr="0071123D">
        <w:rPr>
          <w:lang w:val="en-US"/>
        </w:rPr>
        <w:t xml:space="preserve">under radiation exposure; </w:t>
      </w:r>
      <w:r w:rsidR="008242BC" w:rsidRPr="0071123D">
        <w:rPr>
          <w:lang w:val="en-US"/>
        </w:rPr>
        <w:t>as well as</w:t>
      </w:r>
      <w:r w:rsidR="003B672A" w:rsidRPr="0071123D">
        <w:rPr>
          <w:lang w:val="en-US"/>
        </w:rPr>
        <w:t xml:space="preserve"> </w:t>
      </w:r>
      <w:r w:rsidR="00025FBD" w:rsidRPr="0071123D">
        <w:rPr>
          <w:lang w:val="en-US"/>
        </w:rPr>
        <w:t>to find the conditions under which oligo- and polymer biomolecules can be assembled</w:t>
      </w:r>
      <w:r w:rsidR="009F64CA" w:rsidRPr="0071123D">
        <w:rPr>
          <w:lang w:val="en-US"/>
        </w:rPr>
        <w:t xml:space="preserve">. </w:t>
      </w:r>
    </w:p>
    <w:p w14:paraId="73D97CD2" w14:textId="77777777" w:rsidR="00025FBD" w:rsidRPr="00C428C7" w:rsidRDefault="00207407" w:rsidP="00504803">
      <w:pPr>
        <w:pStyle w:val="a3"/>
        <w:numPr>
          <w:ilvl w:val="0"/>
          <w:numId w:val="29"/>
        </w:numPr>
        <w:ind w:firstLine="360"/>
        <w:jc w:val="both"/>
        <w:rPr>
          <w:lang w:val="en-US"/>
        </w:rPr>
      </w:pPr>
      <w:r w:rsidRPr="00207407">
        <w:rPr>
          <w:b/>
          <w:lang w:val="en-US"/>
        </w:rPr>
        <w:t>Micropaleontological studies of meteorites and terrestrial rocks</w:t>
      </w:r>
      <w:r w:rsidR="00F84E7C" w:rsidRPr="00795462">
        <w:rPr>
          <w:b/>
          <w:lang w:val="en-US"/>
        </w:rPr>
        <w:t>.</w:t>
      </w:r>
      <w:r w:rsidR="00557F2E">
        <w:rPr>
          <w:lang w:val="en-US"/>
        </w:rPr>
        <w:t xml:space="preserve"> The </w:t>
      </w:r>
      <w:r w:rsidR="00F84E7C" w:rsidRPr="00F84E7C">
        <w:rPr>
          <w:lang w:val="en-US"/>
        </w:rPr>
        <w:t xml:space="preserve">LRB performs </w:t>
      </w:r>
      <w:r w:rsidR="009D222F" w:rsidRPr="00F84E7C">
        <w:rPr>
          <w:lang w:val="en-US"/>
        </w:rPr>
        <w:t xml:space="preserve">scanning electron microscopy </w:t>
      </w:r>
      <w:r w:rsidR="00F84E7C" w:rsidRPr="00F84E7C">
        <w:rPr>
          <w:lang w:val="en-US"/>
        </w:rPr>
        <w:t xml:space="preserve">studies of </w:t>
      </w:r>
      <w:r w:rsidR="00196D21">
        <w:rPr>
          <w:lang w:val="en-US"/>
        </w:rPr>
        <w:t xml:space="preserve">organic matter and </w:t>
      </w:r>
      <w:r w:rsidR="00F84E7C" w:rsidRPr="00F84E7C">
        <w:rPr>
          <w:lang w:val="en-US"/>
        </w:rPr>
        <w:t>microfossils in met</w:t>
      </w:r>
      <w:r w:rsidR="009D222F">
        <w:rPr>
          <w:lang w:val="en-US"/>
        </w:rPr>
        <w:t>eorites and terrestrial rocks</w:t>
      </w:r>
      <w:r w:rsidR="00F84E7C" w:rsidRPr="00F84E7C">
        <w:rPr>
          <w:lang w:val="en-US"/>
        </w:rPr>
        <w:t>.</w:t>
      </w:r>
      <w:r w:rsidR="00271D39" w:rsidRPr="00F84E7C">
        <w:rPr>
          <w:b/>
          <w:lang w:val="en-US"/>
        </w:rPr>
        <w:t xml:space="preserve"> </w:t>
      </w:r>
      <w:r w:rsidR="00DA24E0" w:rsidRPr="00F84E7C">
        <w:rPr>
          <w:lang w:val="en-US"/>
        </w:rPr>
        <w:t>It is planned to increase t</w:t>
      </w:r>
      <w:r w:rsidR="00025FBD" w:rsidRPr="00F84E7C">
        <w:rPr>
          <w:lang w:val="en-US"/>
        </w:rPr>
        <w:t xml:space="preserve">he </w:t>
      </w:r>
      <w:r w:rsidR="009D222F">
        <w:rPr>
          <w:lang w:val="en-US"/>
        </w:rPr>
        <w:t xml:space="preserve">LRB's </w:t>
      </w:r>
      <w:r w:rsidR="00271D39" w:rsidRPr="00F84E7C">
        <w:rPr>
          <w:lang w:val="en-US"/>
        </w:rPr>
        <w:t xml:space="preserve">meteorite collection </w:t>
      </w:r>
      <w:r w:rsidR="00DA24E0" w:rsidRPr="00F84E7C">
        <w:rPr>
          <w:lang w:val="en-US"/>
        </w:rPr>
        <w:t>and prepare microfossil atl</w:t>
      </w:r>
      <w:r w:rsidR="00271D39" w:rsidRPr="00F84E7C">
        <w:rPr>
          <w:lang w:val="en-US"/>
        </w:rPr>
        <w:t>ases for a number of meteorites.</w:t>
      </w:r>
    </w:p>
    <w:p w14:paraId="79967DEF" w14:textId="77777777" w:rsidR="00C428C7" w:rsidRPr="00F84E7C" w:rsidRDefault="00C428C7" w:rsidP="00C428C7">
      <w:pPr>
        <w:pStyle w:val="a3"/>
        <w:ind w:left="360" w:firstLine="0"/>
        <w:jc w:val="both"/>
        <w:rPr>
          <w:lang w:val="en-US"/>
        </w:rPr>
      </w:pPr>
    </w:p>
    <w:p w14:paraId="1D6A22CD" w14:textId="77777777" w:rsidR="004C27F8" w:rsidRPr="000F4433" w:rsidRDefault="0026401E" w:rsidP="006C4560">
      <w:pPr>
        <w:ind w:firstLine="709"/>
        <w:jc w:val="both"/>
        <w:rPr>
          <w:b/>
          <w:caps/>
          <w:lang w:val="en-US"/>
        </w:rPr>
      </w:pPr>
      <w:r>
        <w:rPr>
          <w:b/>
          <w:caps/>
          <w:lang w:val="en-US"/>
        </w:rPr>
        <w:t>infrastructure development</w:t>
      </w:r>
    </w:p>
    <w:p w14:paraId="0BC5D862" w14:textId="77777777" w:rsidR="00064339" w:rsidRPr="00772179" w:rsidRDefault="00A05F49" w:rsidP="006C4560">
      <w:pPr>
        <w:jc w:val="both"/>
        <w:rPr>
          <w:b/>
          <w:lang w:val="en-US"/>
        </w:rPr>
      </w:pPr>
      <w:r>
        <w:rPr>
          <w:b/>
          <w:lang w:val="en-US"/>
        </w:rPr>
        <w:tab/>
      </w:r>
      <w:r w:rsidR="0026401E">
        <w:rPr>
          <w:b/>
          <w:lang w:val="en-US"/>
        </w:rPr>
        <w:t>Equipment</w:t>
      </w:r>
    </w:p>
    <w:p w14:paraId="400AED23" w14:textId="77777777" w:rsidR="004D1463" w:rsidRDefault="00BD4394" w:rsidP="006C4560">
      <w:pPr>
        <w:jc w:val="both"/>
        <w:rPr>
          <w:lang w:val="en-US"/>
        </w:rPr>
      </w:pPr>
      <w:r w:rsidRPr="00BD4394">
        <w:rPr>
          <w:lang w:val="en-US"/>
        </w:rPr>
        <w:t>The LRB's further development requires no new space for equipment and staff.</w:t>
      </w:r>
      <w:r w:rsidRPr="00F9792C">
        <w:rPr>
          <w:lang w:val="en-US"/>
        </w:rPr>
        <w:t xml:space="preserve"> </w:t>
      </w:r>
      <w:r w:rsidR="0002640B">
        <w:rPr>
          <w:lang w:val="en-US"/>
        </w:rPr>
        <w:t xml:space="preserve">For the development of </w:t>
      </w:r>
      <w:r w:rsidR="00B94913">
        <w:rPr>
          <w:lang w:val="en-US"/>
        </w:rPr>
        <w:t>future</w:t>
      </w:r>
      <w:r w:rsidR="0002640B">
        <w:rPr>
          <w:lang w:val="en-US"/>
        </w:rPr>
        <w:t xml:space="preserve"> research in </w:t>
      </w:r>
      <w:r w:rsidR="0002640B" w:rsidRPr="0002640B">
        <w:rPr>
          <w:b/>
          <w:lang w:val="en-US"/>
        </w:rPr>
        <w:t>molecular radiobiology and cytology</w:t>
      </w:r>
      <w:r w:rsidR="009D222F">
        <w:rPr>
          <w:b/>
          <w:lang w:val="en-US"/>
        </w:rPr>
        <w:t>,</w:t>
      </w:r>
      <w:r w:rsidR="009D222F">
        <w:rPr>
          <w:lang w:val="en-US"/>
        </w:rPr>
        <w:t xml:space="preserve"> it is planned to purchase </w:t>
      </w:r>
      <w:r w:rsidR="00B94913">
        <w:rPr>
          <w:lang w:val="en-US"/>
        </w:rPr>
        <w:t>t</w:t>
      </w:r>
      <w:r w:rsidR="00610D19">
        <w:rPr>
          <w:lang w:val="en-US"/>
        </w:rPr>
        <w:t>he following equipment:</w:t>
      </w:r>
    </w:p>
    <w:p w14:paraId="7E3820C4" w14:textId="77777777" w:rsidR="00610D19" w:rsidRDefault="00344D83" w:rsidP="00965E2D">
      <w:pPr>
        <w:pStyle w:val="a3"/>
        <w:numPr>
          <w:ilvl w:val="0"/>
          <w:numId w:val="9"/>
        </w:numPr>
        <w:jc w:val="both"/>
        <w:rPr>
          <w:lang w:val="en-US"/>
        </w:rPr>
      </w:pPr>
      <w:r>
        <w:rPr>
          <w:lang w:val="en-US"/>
        </w:rPr>
        <w:t xml:space="preserve">A </w:t>
      </w:r>
      <w:r w:rsidR="00DC7832">
        <w:rPr>
          <w:lang w:val="en-US"/>
        </w:rPr>
        <w:t xml:space="preserve">four-laser </w:t>
      </w:r>
      <w:r>
        <w:rPr>
          <w:lang w:val="en-US"/>
        </w:rPr>
        <w:t>f</w:t>
      </w:r>
      <w:r w:rsidR="00987761">
        <w:rPr>
          <w:lang w:val="en-US"/>
        </w:rPr>
        <w:t xml:space="preserve">low cytofluorimeter sorter Becton Dickinson </w:t>
      </w:r>
      <w:proofErr w:type="spellStart"/>
      <w:r w:rsidR="00987761" w:rsidRPr="007948D0">
        <w:rPr>
          <w:lang w:val="en-US"/>
        </w:rPr>
        <w:t>FACSAria</w:t>
      </w:r>
      <w:proofErr w:type="spellEnd"/>
      <w:r w:rsidR="00987761" w:rsidRPr="007948D0">
        <w:rPr>
          <w:lang w:val="en-US"/>
        </w:rPr>
        <w:t xml:space="preserve"> III</w:t>
      </w:r>
      <w:r w:rsidR="00987761">
        <w:rPr>
          <w:lang w:val="en-US"/>
        </w:rPr>
        <w:t xml:space="preserve"> with accessories </w:t>
      </w:r>
      <w:r w:rsidR="00B94913">
        <w:rPr>
          <w:lang w:val="en-US"/>
        </w:rPr>
        <w:t xml:space="preserve">and reagents for genetic engineering </w:t>
      </w:r>
      <w:r w:rsidR="00987761">
        <w:rPr>
          <w:lang w:val="en-US"/>
        </w:rPr>
        <w:t>(~45–50 million rubles).</w:t>
      </w:r>
    </w:p>
    <w:p w14:paraId="4A4E033A" w14:textId="77777777" w:rsidR="00987761" w:rsidRDefault="00344D83" w:rsidP="00965E2D">
      <w:pPr>
        <w:pStyle w:val="a3"/>
        <w:numPr>
          <w:ilvl w:val="0"/>
          <w:numId w:val="9"/>
        </w:numPr>
        <w:jc w:val="both"/>
        <w:rPr>
          <w:lang w:val="en-US"/>
        </w:rPr>
      </w:pPr>
      <w:r>
        <w:rPr>
          <w:lang w:val="en-US"/>
        </w:rPr>
        <w:t xml:space="preserve">A system of cytogenetic image scanning, processing, and analysis </w:t>
      </w:r>
      <w:proofErr w:type="spellStart"/>
      <w:r>
        <w:rPr>
          <w:lang w:val="en-US"/>
        </w:rPr>
        <w:t>MetaSystems</w:t>
      </w:r>
      <w:proofErr w:type="spellEnd"/>
      <w:r>
        <w:rPr>
          <w:lang w:val="en-US"/>
        </w:rPr>
        <w:t xml:space="preserve"> </w:t>
      </w:r>
      <w:proofErr w:type="spellStart"/>
      <w:r w:rsidRPr="007948D0">
        <w:rPr>
          <w:lang w:val="en-US"/>
        </w:rPr>
        <w:t>Metafer</w:t>
      </w:r>
      <w:proofErr w:type="spellEnd"/>
      <w:r>
        <w:rPr>
          <w:lang w:val="en-US"/>
        </w:rPr>
        <w:t xml:space="preserve"> (~11 million rubles).</w:t>
      </w:r>
    </w:p>
    <w:p w14:paraId="2DDEA402" w14:textId="77777777" w:rsidR="00344D83" w:rsidRDefault="00AA07AD" w:rsidP="00965E2D">
      <w:pPr>
        <w:pStyle w:val="a3"/>
        <w:numPr>
          <w:ilvl w:val="0"/>
          <w:numId w:val="9"/>
        </w:numPr>
        <w:jc w:val="both"/>
        <w:rPr>
          <w:lang w:val="en-US"/>
        </w:rPr>
      </w:pPr>
      <w:r>
        <w:rPr>
          <w:lang w:val="en-US"/>
        </w:rPr>
        <w:t xml:space="preserve">A station for automated cell cultivation and analysis </w:t>
      </w:r>
      <w:proofErr w:type="spellStart"/>
      <w:r w:rsidRPr="00842F18">
        <w:rPr>
          <w:szCs w:val="28"/>
          <w:lang w:val="en-US"/>
        </w:rPr>
        <w:t>Biostation</w:t>
      </w:r>
      <w:proofErr w:type="spellEnd"/>
      <w:r w:rsidRPr="00842F18">
        <w:rPr>
          <w:szCs w:val="28"/>
          <w:lang w:val="en-US"/>
        </w:rPr>
        <w:t xml:space="preserve"> IM-Q</w:t>
      </w:r>
      <w:r>
        <w:rPr>
          <w:szCs w:val="28"/>
          <w:lang w:val="en-US"/>
        </w:rPr>
        <w:t xml:space="preserve"> </w:t>
      </w:r>
      <w:r>
        <w:rPr>
          <w:lang w:val="en-US"/>
        </w:rPr>
        <w:t>(~6 million rubles).</w:t>
      </w:r>
    </w:p>
    <w:p w14:paraId="5146B5B2" w14:textId="77777777" w:rsidR="00AA07AD" w:rsidRDefault="00AA07AD" w:rsidP="00965E2D">
      <w:pPr>
        <w:pStyle w:val="a3"/>
        <w:numPr>
          <w:ilvl w:val="0"/>
          <w:numId w:val="9"/>
        </w:numPr>
        <w:jc w:val="both"/>
        <w:rPr>
          <w:lang w:val="en-US"/>
        </w:rPr>
      </w:pPr>
      <w:r>
        <w:rPr>
          <w:lang w:val="en-US"/>
        </w:rPr>
        <w:t xml:space="preserve">A real-time amplifier capable of providing </w:t>
      </w:r>
      <w:r w:rsidR="00F61BA5">
        <w:rPr>
          <w:lang w:val="en-US"/>
        </w:rPr>
        <w:t>a temperature gradient (~2 million rubles).</w:t>
      </w:r>
    </w:p>
    <w:p w14:paraId="20B546C2" w14:textId="77777777" w:rsidR="00F61BA5" w:rsidRDefault="00F61BA5" w:rsidP="00965E2D">
      <w:pPr>
        <w:pStyle w:val="a3"/>
        <w:numPr>
          <w:ilvl w:val="0"/>
          <w:numId w:val="9"/>
        </w:numPr>
        <w:jc w:val="both"/>
        <w:rPr>
          <w:lang w:val="en-US"/>
        </w:rPr>
      </w:pPr>
      <w:r>
        <w:rPr>
          <w:lang w:val="en-US"/>
        </w:rPr>
        <w:t xml:space="preserve">A gel- and </w:t>
      </w:r>
      <w:proofErr w:type="spellStart"/>
      <w:r>
        <w:rPr>
          <w:lang w:val="en-US"/>
        </w:rPr>
        <w:t>chemodocumenting</w:t>
      </w:r>
      <w:proofErr w:type="spellEnd"/>
      <w:r>
        <w:rPr>
          <w:lang w:val="en-US"/>
        </w:rPr>
        <w:t xml:space="preserve"> system with a built-in transilluminator (~0.5–1 million rubles).</w:t>
      </w:r>
    </w:p>
    <w:p w14:paraId="656832D4" w14:textId="77777777" w:rsidR="00F61BA5" w:rsidRDefault="00F61BA5" w:rsidP="00E40311">
      <w:pPr>
        <w:pStyle w:val="a3"/>
        <w:numPr>
          <w:ilvl w:val="0"/>
          <w:numId w:val="9"/>
        </w:numPr>
        <w:spacing w:after="120"/>
        <w:ind w:left="714" w:hanging="357"/>
        <w:jc w:val="both"/>
        <w:rPr>
          <w:lang w:val="en-US"/>
        </w:rPr>
      </w:pPr>
      <w:r>
        <w:rPr>
          <w:lang w:val="en-US"/>
        </w:rPr>
        <w:t>A solid state thermostat with cooling and mixing features for conducting restriction and ligation reactions (~350 thousand rubles).</w:t>
      </w:r>
    </w:p>
    <w:p w14:paraId="6972CB40" w14:textId="77777777" w:rsidR="00C5357D" w:rsidRDefault="00C5357D" w:rsidP="006C4560">
      <w:pPr>
        <w:ind w:firstLine="708"/>
        <w:jc w:val="both"/>
        <w:rPr>
          <w:lang w:val="en-US"/>
        </w:rPr>
      </w:pPr>
      <w:r>
        <w:rPr>
          <w:lang w:val="en-US"/>
        </w:rPr>
        <w:t xml:space="preserve">To conduct </w:t>
      </w:r>
      <w:r w:rsidRPr="00C5357D">
        <w:rPr>
          <w:b/>
          <w:lang w:val="en-US"/>
        </w:rPr>
        <w:t>rese</w:t>
      </w:r>
      <w:r w:rsidR="00B94913">
        <w:rPr>
          <w:b/>
          <w:lang w:val="en-US"/>
        </w:rPr>
        <w:t>arch in radiation physiology</w:t>
      </w:r>
      <w:r w:rsidR="009F07D5">
        <w:rPr>
          <w:b/>
          <w:lang w:val="en-US"/>
        </w:rPr>
        <w:t>,</w:t>
      </w:r>
      <w:r w:rsidRPr="00C5357D">
        <w:rPr>
          <w:b/>
          <w:lang w:val="en-US"/>
        </w:rPr>
        <w:t xml:space="preserve"> </w:t>
      </w:r>
      <w:r>
        <w:rPr>
          <w:lang w:val="en-US"/>
        </w:rPr>
        <w:t>it is planned to purchase the following equipment:</w:t>
      </w:r>
    </w:p>
    <w:p w14:paraId="73EC4717" w14:textId="77777777" w:rsidR="00C5357D" w:rsidRDefault="00C5357D" w:rsidP="00965E2D">
      <w:pPr>
        <w:pStyle w:val="a3"/>
        <w:numPr>
          <w:ilvl w:val="0"/>
          <w:numId w:val="8"/>
        </w:numPr>
        <w:jc w:val="both"/>
        <w:rPr>
          <w:lang w:val="en-US"/>
        </w:rPr>
      </w:pPr>
      <w:r>
        <w:rPr>
          <w:lang w:val="en-US"/>
        </w:rPr>
        <w:t xml:space="preserve">A fluorescent tomography system </w:t>
      </w:r>
      <w:r w:rsidRPr="007948D0">
        <w:rPr>
          <w:lang w:val="en-US"/>
        </w:rPr>
        <w:t>FMT4000</w:t>
      </w:r>
      <w:r>
        <w:rPr>
          <w:lang w:val="en-US"/>
        </w:rPr>
        <w:t xml:space="preserve"> for animal imaging </w:t>
      </w:r>
      <w:r w:rsidRPr="00C5357D">
        <w:rPr>
          <w:i/>
          <w:lang w:val="en-US"/>
        </w:rPr>
        <w:t>in vivo</w:t>
      </w:r>
      <w:r>
        <w:rPr>
          <w:lang w:val="en-US"/>
        </w:rPr>
        <w:t xml:space="preserve"> (~2 million rubles).</w:t>
      </w:r>
    </w:p>
    <w:p w14:paraId="4A702C53" w14:textId="77777777" w:rsidR="00756F23" w:rsidRDefault="00C5357D" w:rsidP="00E40311">
      <w:pPr>
        <w:pStyle w:val="a3"/>
        <w:numPr>
          <w:ilvl w:val="0"/>
          <w:numId w:val="8"/>
        </w:numPr>
        <w:spacing w:after="120"/>
        <w:ind w:left="714" w:hanging="357"/>
        <w:jc w:val="both"/>
        <w:rPr>
          <w:lang w:val="en-US"/>
        </w:rPr>
      </w:pPr>
      <w:r w:rsidRPr="003B7125">
        <w:rPr>
          <w:lang w:val="en-US"/>
        </w:rPr>
        <w:t>A hematologic</w:t>
      </w:r>
      <w:r w:rsidR="007C4B12" w:rsidRPr="003B7125">
        <w:rPr>
          <w:lang w:val="en-US"/>
        </w:rPr>
        <w:t xml:space="preserve">al analyzer </w:t>
      </w:r>
      <w:r w:rsidR="00B9012F" w:rsidRPr="003B7125">
        <w:rPr>
          <w:lang w:val="en-US"/>
        </w:rPr>
        <w:t>of animal blood corpuscles Mindray BC-2800 Vet (~400 thousand rubles).</w:t>
      </w:r>
      <w:r w:rsidR="003B7125" w:rsidRPr="003B7125">
        <w:rPr>
          <w:lang w:val="en-US"/>
        </w:rPr>
        <w:t xml:space="preserve"> </w:t>
      </w:r>
    </w:p>
    <w:p w14:paraId="4C614671" w14:textId="77777777" w:rsidR="003B7125" w:rsidRPr="00756F23" w:rsidRDefault="00756F23" w:rsidP="00756F23">
      <w:pPr>
        <w:pStyle w:val="a3"/>
        <w:ind w:left="0" w:firstLine="0"/>
        <w:jc w:val="both"/>
        <w:rPr>
          <w:lang w:val="en-US"/>
        </w:rPr>
      </w:pPr>
      <w:r>
        <w:rPr>
          <w:lang w:val="en-US"/>
        </w:rPr>
        <w:tab/>
      </w:r>
      <w:r w:rsidR="003B7125" w:rsidRPr="00756F23">
        <w:rPr>
          <w:lang w:val="en-US"/>
        </w:rPr>
        <w:t xml:space="preserve">The infrastructure necessary for the </w:t>
      </w:r>
      <w:r w:rsidR="003B7125" w:rsidRPr="00756F23">
        <w:rPr>
          <w:b/>
          <w:lang w:val="en-US"/>
        </w:rPr>
        <w:t>computational experiments</w:t>
      </w:r>
      <w:r w:rsidR="003B7125" w:rsidRPr="00756F23">
        <w:rPr>
          <w:lang w:val="en-US"/>
        </w:rPr>
        <w:t xml:space="preserve"> will be upgraded to reach performance </w:t>
      </w:r>
      <w:r w:rsidR="009F07D5">
        <w:rPr>
          <w:lang w:val="en-US"/>
        </w:rPr>
        <w:t xml:space="preserve">of </w:t>
      </w:r>
      <w:r w:rsidR="003B7125" w:rsidRPr="00756F23">
        <w:rPr>
          <w:lang w:val="en-US"/>
        </w:rPr>
        <w:t>up to 5 TF</w:t>
      </w:r>
      <w:r w:rsidR="009F07D5">
        <w:rPr>
          <w:lang w:val="en-US"/>
        </w:rPr>
        <w:t>LOPS</w:t>
      </w:r>
      <w:r w:rsidR="003B7125" w:rsidRPr="00756F23">
        <w:rPr>
          <w:lang w:val="en-US"/>
        </w:rPr>
        <w:t xml:space="preserve"> using </w:t>
      </w:r>
      <w:r w:rsidR="009F07D5">
        <w:rPr>
          <w:lang w:val="en-US"/>
        </w:rPr>
        <w:t xml:space="preserve">a </w:t>
      </w:r>
      <w:r w:rsidR="003B7125" w:rsidRPr="00756F23">
        <w:rPr>
          <w:lang w:val="en-US"/>
        </w:rPr>
        <w:t>CPU (</w:t>
      </w:r>
      <w:r w:rsidR="003B7125" w:rsidRPr="00553C45">
        <w:rPr>
          <w:lang w:val="en-US"/>
        </w:rPr>
        <w:t>double precision</w:t>
      </w:r>
      <w:r w:rsidR="003B7125" w:rsidRPr="00756F23">
        <w:rPr>
          <w:lang w:val="en-US"/>
        </w:rPr>
        <w:t xml:space="preserve">) and 100 TFLOPS using </w:t>
      </w:r>
      <w:r w:rsidR="00E87A7F">
        <w:rPr>
          <w:lang w:val="en-US"/>
        </w:rPr>
        <w:t xml:space="preserve">a </w:t>
      </w:r>
      <w:r w:rsidR="003B7125" w:rsidRPr="00756F23">
        <w:rPr>
          <w:lang w:val="en-US"/>
        </w:rPr>
        <w:t>GPU (</w:t>
      </w:r>
      <w:r w:rsidR="003B7125" w:rsidRPr="00553C45">
        <w:rPr>
          <w:lang w:val="en-US"/>
        </w:rPr>
        <w:t>single precision</w:t>
      </w:r>
      <w:r w:rsidR="003B7125" w:rsidRPr="00756F23">
        <w:rPr>
          <w:lang w:val="en-US"/>
        </w:rPr>
        <w:t xml:space="preserve">) </w:t>
      </w:r>
      <w:r w:rsidR="003B7125" w:rsidRPr="00756F23">
        <w:rPr>
          <w:szCs w:val="28"/>
          <w:lang w:val="en-US"/>
        </w:rPr>
        <w:t>(~3.5 million rubles).</w:t>
      </w:r>
    </w:p>
    <w:p w14:paraId="4AD8322B" w14:textId="77777777" w:rsidR="00987D5F" w:rsidRPr="0024227C" w:rsidRDefault="00DB5A25" w:rsidP="00212717">
      <w:pPr>
        <w:ind w:right="-143"/>
        <w:jc w:val="both"/>
        <w:rPr>
          <w:b/>
          <w:i/>
          <w:lang w:val="en-US"/>
        </w:rPr>
      </w:pPr>
      <w:r w:rsidRPr="0024227C">
        <w:rPr>
          <w:b/>
          <w:i/>
          <w:lang w:val="en-US"/>
        </w:rPr>
        <w:t>Required ionizing radiation sources</w:t>
      </w:r>
    </w:p>
    <w:p w14:paraId="630982A5" w14:textId="77777777" w:rsidR="002648B0" w:rsidRDefault="003654E9" w:rsidP="00212717">
      <w:pPr>
        <w:ind w:right="-143"/>
        <w:jc w:val="both"/>
        <w:rPr>
          <w:lang w:val="en-US"/>
        </w:rPr>
      </w:pPr>
      <w:r>
        <w:rPr>
          <w:lang w:val="en-US"/>
        </w:rPr>
        <w:t>A</w:t>
      </w:r>
      <w:r w:rsidR="002648B0">
        <w:rPr>
          <w:lang w:val="en-US"/>
        </w:rPr>
        <w:t>ccelerator beam</w:t>
      </w:r>
      <w:r>
        <w:rPr>
          <w:lang w:val="en-US"/>
        </w:rPr>
        <w:t>-based research</w:t>
      </w:r>
      <w:r w:rsidR="00875519">
        <w:rPr>
          <w:lang w:val="en-US"/>
        </w:rPr>
        <w:t xml:space="preserve"> will be further</w:t>
      </w:r>
      <w:r w:rsidR="002648B0">
        <w:rPr>
          <w:lang w:val="en-US"/>
        </w:rPr>
        <w:t xml:space="preserve"> conducted at JINR's three laboratories:</w:t>
      </w:r>
    </w:p>
    <w:p w14:paraId="7EE5EAC6" w14:textId="77777777" w:rsidR="00B129DF" w:rsidRPr="00B129DF" w:rsidRDefault="00CD4556" w:rsidP="00504803">
      <w:pPr>
        <w:pStyle w:val="a3"/>
        <w:numPr>
          <w:ilvl w:val="0"/>
          <w:numId w:val="30"/>
        </w:numPr>
        <w:ind w:right="-143"/>
        <w:jc w:val="both"/>
        <w:rPr>
          <w:szCs w:val="28"/>
          <w:lang w:val="en-US"/>
        </w:rPr>
      </w:pPr>
      <w:r w:rsidRPr="00BF474B">
        <w:rPr>
          <w:lang w:val="en-US"/>
        </w:rPr>
        <w:lastRenderedPageBreak/>
        <w:t xml:space="preserve">At the 170 MeV and SOBP medical proton beams of </w:t>
      </w:r>
      <w:r w:rsidR="0098130B">
        <w:rPr>
          <w:lang w:val="en-US"/>
        </w:rPr>
        <w:t xml:space="preserve">the DLNP </w:t>
      </w:r>
      <w:r w:rsidRPr="00BF474B">
        <w:rPr>
          <w:lang w:val="en-US"/>
        </w:rPr>
        <w:t xml:space="preserve">Medical </w:t>
      </w:r>
      <w:r w:rsidR="00EB4E76" w:rsidRPr="00BF474B">
        <w:rPr>
          <w:lang w:val="en-US"/>
        </w:rPr>
        <w:t xml:space="preserve">Technical </w:t>
      </w:r>
      <w:r w:rsidRPr="00BF474B">
        <w:rPr>
          <w:lang w:val="en-US"/>
        </w:rPr>
        <w:t>Complex.</w:t>
      </w:r>
    </w:p>
    <w:p w14:paraId="556CB147" w14:textId="77777777" w:rsidR="00B129DF" w:rsidRPr="00BF474B" w:rsidRDefault="00B129DF" w:rsidP="00B129DF">
      <w:pPr>
        <w:pStyle w:val="a3"/>
        <w:numPr>
          <w:ilvl w:val="0"/>
          <w:numId w:val="30"/>
        </w:numPr>
        <w:ind w:right="-143"/>
        <w:jc w:val="both"/>
        <w:rPr>
          <w:szCs w:val="28"/>
          <w:lang w:val="en-US"/>
        </w:rPr>
      </w:pPr>
      <w:r w:rsidRPr="00BF474B">
        <w:rPr>
          <w:szCs w:val="28"/>
          <w:lang w:val="en-US"/>
        </w:rPr>
        <w:t xml:space="preserve">The 230 MeV superconducting SC200 proton accelerator, which is being created jointly with Chinese specialists as a replacement of the </w:t>
      </w:r>
      <w:r>
        <w:rPr>
          <w:szCs w:val="28"/>
          <w:lang w:val="en-US"/>
        </w:rPr>
        <w:t>D</w:t>
      </w:r>
      <w:r w:rsidRPr="00BF474B">
        <w:rPr>
          <w:szCs w:val="28"/>
          <w:lang w:val="en-US"/>
        </w:rPr>
        <w:t xml:space="preserve">LNP's </w:t>
      </w:r>
      <w:proofErr w:type="spellStart"/>
      <w:r w:rsidRPr="00BF474B">
        <w:rPr>
          <w:szCs w:val="28"/>
          <w:lang w:val="en-US"/>
        </w:rPr>
        <w:t>Phasotron</w:t>
      </w:r>
      <w:proofErr w:type="spellEnd"/>
      <w:r w:rsidRPr="00BF474B">
        <w:rPr>
          <w:szCs w:val="28"/>
          <w:lang w:val="en-US"/>
        </w:rPr>
        <w:t>, will be actively used by the LRB's radiobiologists.</w:t>
      </w:r>
    </w:p>
    <w:p w14:paraId="45D9DAAB" w14:textId="77777777" w:rsidR="00BF474B" w:rsidRPr="00BF474B" w:rsidRDefault="002648B0" w:rsidP="00504803">
      <w:pPr>
        <w:pStyle w:val="a3"/>
        <w:numPr>
          <w:ilvl w:val="0"/>
          <w:numId w:val="30"/>
        </w:numPr>
        <w:ind w:right="-143"/>
        <w:jc w:val="both"/>
        <w:rPr>
          <w:szCs w:val="28"/>
          <w:lang w:val="en-US"/>
        </w:rPr>
      </w:pPr>
      <w:r w:rsidRPr="00BF474B">
        <w:rPr>
          <w:lang w:val="en-US"/>
        </w:rPr>
        <w:t xml:space="preserve">At the U-400M accelerator </w:t>
      </w:r>
      <w:r w:rsidR="00CF0ADD" w:rsidRPr="00BF474B">
        <w:rPr>
          <w:lang w:val="en-US"/>
        </w:rPr>
        <w:t>(</w:t>
      </w:r>
      <w:r w:rsidR="00ED3140" w:rsidRPr="00BF474B">
        <w:rPr>
          <w:lang w:val="en-US"/>
        </w:rPr>
        <w:t>F</w:t>
      </w:r>
      <w:r w:rsidR="00CF0ADD" w:rsidRPr="00BF474B">
        <w:rPr>
          <w:lang w:val="en-US"/>
        </w:rPr>
        <w:t>LNR)</w:t>
      </w:r>
      <w:r w:rsidRPr="00BF474B">
        <w:rPr>
          <w:lang w:val="en-US"/>
        </w:rPr>
        <w:t>.</w:t>
      </w:r>
      <w:r w:rsidR="00105CB9">
        <w:rPr>
          <w:lang w:val="en-US"/>
        </w:rPr>
        <w:t xml:space="preserve"> </w:t>
      </w:r>
      <w:r w:rsidR="00BF474B" w:rsidRPr="00BF474B">
        <w:rPr>
          <w:szCs w:val="28"/>
          <w:lang w:val="en-US"/>
        </w:rPr>
        <w:t xml:space="preserve">The planned upgrade of the accelerator </w:t>
      </w:r>
      <w:r w:rsidR="00105CB9">
        <w:rPr>
          <w:szCs w:val="28"/>
          <w:lang w:val="en-US"/>
        </w:rPr>
        <w:t xml:space="preserve">will </w:t>
      </w:r>
      <w:r w:rsidR="00BF474B" w:rsidRPr="00553C45">
        <w:rPr>
          <w:szCs w:val="28"/>
          <w:lang w:val="en-US"/>
        </w:rPr>
        <w:t xml:space="preserve">increase </w:t>
      </w:r>
      <w:r w:rsidR="00105CB9" w:rsidRPr="00553C45">
        <w:rPr>
          <w:szCs w:val="28"/>
          <w:lang w:val="en-US"/>
        </w:rPr>
        <w:t xml:space="preserve">the </w:t>
      </w:r>
      <w:r w:rsidR="00BF474B" w:rsidRPr="00553C45">
        <w:rPr>
          <w:szCs w:val="28"/>
          <w:lang w:val="en-US"/>
        </w:rPr>
        <w:t>beams</w:t>
      </w:r>
      <w:r w:rsidR="00105CB9" w:rsidRPr="00553C45">
        <w:rPr>
          <w:szCs w:val="28"/>
          <w:lang w:val="en-US"/>
        </w:rPr>
        <w:t>'</w:t>
      </w:r>
      <w:r w:rsidR="00BF474B" w:rsidRPr="00553C45">
        <w:rPr>
          <w:szCs w:val="28"/>
          <w:lang w:val="en-US"/>
        </w:rPr>
        <w:t xml:space="preserve"> energies up to 100 MeV/n</w:t>
      </w:r>
      <w:r w:rsidR="00BF474B" w:rsidRPr="00BF474B">
        <w:rPr>
          <w:szCs w:val="28"/>
          <w:lang w:val="en-US"/>
        </w:rPr>
        <w:t>, and it can significantly broaden the range of their applications</w:t>
      </w:r>
      <w:r w:rsidR="00EB4E76">
        <w:rPr>
          <w:szCs w:val="28"/>
          <w:lang w:val="en-US"/>
        </w:rPr>
        <w:t xml:space="preserve"> (in particular, </w:t>
      </w:r>
      <w:r w:rsidR="00BF474B" w:rsidRPr="00BF474B">
        <w:rPr>
          <w:szCs w:val="28"/>
          <w:lang w:val="en-US"/>
        </w:rPr>
        <w:t>animal exposures</w:t>
      </w:r>
      <w:r w:rsidR="00EB4E76">
        <w:rPr>
          <w:szCs w:val="28"/>
          <w:lang w:val="en-US"/>
        </w:rPr>
        <w:t xml:space="preserve"> will be possible</w:t>
      </w:r>
      <w:r w:rsidR="00BF474B" w:rsidRPr="00BF474B">
        <w:rPr>
          <w:szCs w:val="28"/>
          <w:lang w:val="en-US"/>
        </w:rPr>
        <w:t xml:space="preserve">). </w:t>
      </w:r>
    </w:p>
    <w:p w14:paraId="51A69ED9" w14:textId="77777777" w:rsidR="00BF474B" w:rsidRDefault="00C41986" w:rsidP="00504803">
      <w:pPr>
        <w:pStyle w:val="a3"/>
        <w:numPr>
          <w:ilvl w:val="0"/>
          <w:numId w:val="30"/>
        </w:numPr>
        <w:ind w:right="-143"/>
        <w:jc w:val="both"/>
        <w:rPr>
          <w:ins w:id="136" w:author="Hans Gutbrod" w:date="2019-10-23T11:37:00Z"/>
          <w:szCs w:val="28"/>
          <w:lang w:val="en-US"/>
        </w:rPr>
      </w:pPr>
      <w:r w:rsidRPr="00C41986">
        <w:rPr>
          <w:b/>
          <w:lang w:val="en-US"/>
        </w:rPr>
        <w:t>The key to the successful fulfillme</w:t>
      </w:r>
      <w:r>
        <w:rPr>
          <w:b/>
          <w:lang w:val="en-US"/>
        </w:rPr>
        <w:t xml:space="preserve">nt of the 2030 Program </w:t>
      </w:r>
      <w:r w:rsidR="001B0781" w:rsidRPr="001B0781">
        <w:rPr>
          <w:b/>
          <w:lang w:val="en-US"/>
        </w:rPr>
        <w:t xml:space="preserve">is the </w:t>
      </w:r>
      <w:r w:rsidR="00EC2BC7">
        <w:rPr>
          <w:b/>
          <w:lang w:val="en-US"/>
        </w:rPr>
        <w:t>possibility</w:t>
      </w:r>
      <w:r w:rsidR="001B0781" w:rsidRPr="001B0781">
        <w:rPr>
          <w:b/>
          <w:lang w:val="en-US"/>
        </w:rPr>
        <w:t xml:space="preserve"> to conduct radiobiological research a</w:t>
      </w:r>
      <w:r w:rsidR="00EE7954" w:rsidRPr="001B0781">
        <w:rPr>
          <w:b/>
          <w:lang w:val="en-US"/>
        </w:rPr>
        <w:t xml:space="preserve">t the </w:t>
      </w:r>
      <w:proofErr w:type="spellStart"/>
      <w:r w:rsidR="001B0781" w:rsidRPr="001B0781">
        <w:rPr>
          <w:b/>
          <w:lang w:val="en-US"/>
        </w:rPr>
        <w:t>Nuclotron</w:t>
      </w:r>
      <w:proofErr w:type="spellEnd"/>
      <w:r w:rsidR="001B0781" w:rsidRPr="001B0781">
        <w:rPr>
          <w:b/>
          <w:lang w:val="en-US"/>
        </w:rPr>
        <w:t xml:space="preserve"> (VBLHEP)</w:t>
      </w:r>
      <w:r w:rsidR="00BF474B" w:rsidRPr="001B0781">
        <w:rPr>
          <w:b/>
          <w:lang w:val="en-US"/>
        </w:rPr>
        <w:t xml:space="preserve"> </w:t>
      </w:r>
      <w:r w:rsidR="001B0781" w:rsidRPr="00142BFB">
        <w:rPr>
          <w:b/>
          <w:highlight w:val="yellow"/>
          <w:lang w:val="en-US"/>
          <w:rPrChange w:id="137" w:author="Windows User" w:date="2019-10-31T10:29:00Z">
            <w:rPr>
              <w:b/>
              <w:lang w:val="en-US"/>
            </w:rPr>
          </w:rPrChange>
        </w:rPr>
        <w:t>a</w:t>
      </w:r>
      <w:r w:rsidR="003A3BC8" w:rsidRPr="00142BFB">
        <w:rPr>
          <w:b/>
          <w:highlight w:val="yellow"/>
          <w:lang w:val="en-US"/>
          <w:rPrChange w:id="138" w:author="Windows User" w:date="2019-10-31T10:29:00Z">
            <w:rPr>
              <w:b/>
              <w:lang w:val="en-US"/>
            </w:rPr>
          </w:rPrChange>
        </w:rPr>
        <w:t>fter NICA project completion</w:t>
      </w:r>
      <w:r w:rsidR="001B0781" w:rsidRPr="001B0781">
        <w:rPr>
          <w:b/>
          <w:lang w:val="en-US"/>
        </w:rPr>
        <w:t>.</w:t>
      </w:r>
      <w:r w:rsidR="001B0781">
        <w:rPr>
          <w:lang w:val="en-US"/>
        </w:rPr>
        <w:t xml:space="preserve"> O</w:t>
      </w:r>
      <w:r w:rsidR="00CD4556" w:rsidRPr="00BF474B">
        <w:rPr>
          <w:lang w:val="en-US"/>
        </w:rPr>
        <w:t xml:space="preserve">f the greatest interest for fundamental and applied radiobiological research </w:t>
      </w:r>
      <w:r w:rsidR="00A71F78" w:rsidRPr="00BF474B">
        <w:rPr>
          <w:lang w:val="en-US"/>
        </w:rPr>
        <w:t>will be</w:t>
      </w:r>
      <w:r w:rsidR="003B7125">
        <w:rPr>
          <w:lang w:val="en-US"/>
        </w:rPr>
        <w:t xml:space="preserve"> carbon,</w:t>
      </w:r>
      <w:r w:rsidR="00A71F78" w:rsidRPr="00BF474B">
        <w:rPr>
          <w:lang w:val="en-US"/>
        </w:rPr>
        <w:t xml:space="preserve"> iron and </w:t>
      </w:r>
      <w:r w:rsidR="00CD4556" w:rsidRPr="00BF474B">
        <w:rPr>
          <w:lang w:val="en-US"/>
        </w:rPr>
        <w:t>iron-</w:t>
      </w:r>
      <w:r w:rsidR="00A71F78" w:rsidRPr="00BF474B">
        <w:rPr>
          <w:lang w:val="en-US"/>
        </w:rPr>
        <w:t xml:space="preserve">group </w:t>
      </w:r>
      <w:r w:rsidR="00CD4556" w:rsidRPr="00BF474B">
        <w:rPr>
          <w:lang w:val="en-US"/>
        </w:rPr>
        <w:t xml:space="preserve">beams </w:t>
      </w:r>
      <w:r w:rsidR="00114344">
        <w:rPr>
          <w:lang w:val="en-US"/>
        </w:rPr>
        <w:t xml:space="preserve">with energies </w:t>
      </w:r>
      <w:r w:rsidR="00EB4E76">
        <w:rPr>
          <w:lang w:val="en-US"/>
        </w:rPr>
        <w:t xml:space="preserve">of </w:t>
      </w:r>
      <w:r w:rsidR="00114344">
        <w:rPr>
          <w:lang w:val="en-US"/>
        </w:rPr>
        <w:t>250</w:t>
      </w:r>
      <w:r w:rsidR="005B6682">
        <w:rPr>
          <w:lang w:val="en-US"/>
        </w:rPr>
        <w:t>–</w:t>
      </w:r>
      <w:r w:rsidR="00114344">
        <w:rPr>
          <w:lang w:val="en-US"/>
        </w:rPr>
        <w:t>8</w:t>
      </w:r>
      <w:r w:rsidR="00A71F78" w:rsidRPr="00BF474B">
        <w:rPr>
          <w:szCs w:val="28"/>
          <w:lang w:val="en-US"/>
        </w:rPr>
        <w:t xml:space="preserve">00 MeV/n. </w:t>
      </w:r>
    </w:p>
    <w:p w14:paraId="5E9015B5" w14:textId="5E33123F" w:rsidR="00233833" w:rsidRPr="00E0325D" w:rsidRDefault="00233833" w:rsidP="00504803">
      <w:pPr>
        <w:pStyle w:val="a3"/>
        <w:numPr>
          <w:ilvl w:val="0"/>
          <w:numId w:val="30"/>
        </w:numPr>
        <w:ind w:right="-143"/>
        <w:jc w:val="both"/>
        <w:rPr>
          <w:szCs w:val="28"/>
          <w:lang w:val="en-US"/>
        </w:rPr>
      </w:pPr>
      <w:ins w:id="139" w:author="Hans Gutbrod" w:date="2019-10-23T11:38:00Z">
        <w:r w:rsidRPr="00E0325D">
          <w:rPr>
            <w:lang w:val="en-US"/>
            <w:rPrChange w:id="140" w:author="Hans Gutbrod" w:date="2019-10-23T11:41:00Z">
              <w:rPr>
                <w:b/>
                <w:lang w:val="en-US"/>
              </w:rPr>
            </w:rPrChange>
          </w:rPr>
          <w:t xml:space="preserve">At all JINR accelerators </w:t>
        </w:r>
        <w:r w:rsidRPr="00142BFB">
          <w:rPr>
            <w:highlight w:val="yellow"/>
            <w:lang w:val="en-US"/>
            <w:rPrChange w:id="141" w:author="Windows User" w:date="2019-10-31T10:31:00Z">
              <w:rPr>
                <w:b/>
                <w:lang w:val="en-US"/>
              </w:rPr>
            </w:rPrChange>
          </w:rPr>
          <w:t>w</w:t>
        </w:r>
      </w:ins>
      <w:ins w:id="142" w:author="Windows User" w:date="2019-10-31T10:31:00Z">
        <w:r w:rsidR="00142BFB" w:rsidRPr="00142BFB">
          <w:rPr>
            <w:highlight w:val="yellow"/>
            <w:lang w:val="en-US"/>
            <w:rPrChange w:id="143" w:author="Windows User" w:date="2019-10-31T10:31:00Z">
              <w:rPr>
                <w:lang w:val="en-US"/>
              </w:rPr>
            </w:rPrChange>
          </w:rPr>
          <w:t>ith</w:t>
        </w:r>
      </w:ins>
      <w:ins w:id="144" w:author="Hans Gutbrod" w:date="2019-10-23T11:38:00Z">
        <w:del w:id="145" w:author="Windows User" w:date="2019-10-31T10:31:00Z">
          <w:r w:rsidRPr="00E0325D" w:rsidDel="00142BFB">
            <w:rPr>
              <w:lang w:val="en-US"/>
              <w:rPrChange w:id="146" w:author="Hans Gutbrod" w:date="2019-10-23T11:41:00Z">
                <w:rPr>
                  <w:b/>
                  <w:lang w:val="en-US"/>
                </w:rPr>
              </w:rPrChange>
            </w:rPr>
            <w:delText>hich</w:delText>
          </w:r>
        </w:del>
        <w:r w:rsidRPr="00E0325D">
          <w:rPr>
            <w:lang w:val="en-US"/>
            <w:rPrChange w:id="147" w:author="Hans Gutbrod" w:date="2019-10-23T11:41:00Z">
              <w:rPr>
                <w:b/>
                <w:lang w:val="en-US"/>
              </w:rPr>
            </w:rPrChange>
          </w:rPr>
          <w:t xml:space="preserve"> LRB plans</w:t>
        </w:r>
        <w:del w:id="148" w:author="Windows User" w:date="2019-10-31T10:31:00Z">
          <w:r w:rsidRPr="00E0325D" w:rsidDel="00142BFB">
            <w:rPr>
              <w:lang w:val="en-US"/>
              <w:rPrChange w:id="149" w:author="Hans Gutbrod" w:date="2019-10-23T11:41:00Z">
                <w:rPr>
                  <w:b/>
                  <w:lang w:val="en-US"/>
                </w:rPr>
              </w:rPrChange>
            </w:rPr>
            <w:delText xml:space="preserve"> to use</w:delText>
          </w:r>
        </w:del>
        <w:r w:rsidRPr="00E0325D">
          <w:rPr>
            <w:lang w:val="en-US"/>
            <w:rPrChange w:id="150" w:author="Hans Gutbrod" w:date="2019-10-23T11:41:00Z">
              <w:rPr>
                <w:b/>
                <w:lang w:val="en-US"/>
              </w:rPr>
            </w:rPrChange>
          </w:rPr>
          <w:t xml:space="preserve"> for irradiation, needed </w:t>
        </w:r>
      </w:ins>
      <w:ins w:id="151" w:author="Hans Gutbrod" w:date="2019-10-23T11:40:00Z">
        <w:r w:rsidRPr="00E0325D">
          <w:rPr>
            <w:lang w:val="en-US"/>
            <w:rPrChange w:id="152" w:author="Hans Gutbrod" w:date="2019-10-23T11:41:00Z">
              <w:rPr>
                <w:b/>
                <w:lang w:val="en-US"/>
              </w:rPr>
            </w:rPrChange>
          </w:rPr>
          <w:t xml:space="preserve">radiobiological </w:t>
        </w:r>
      </w:ins>
      <w:ins w:id="153" w:author="Hans Gutbrod" w:date="2019-10-23T11:38:00Z">
        <w:r w:rsidRPr="00E0325D">
          <w:rPr>
            <w:lang w:val="en-US"/>
            <w:rPrChange w:id="154" w:author="Hans Gutbrod" w:date="2019-10-23T11:41:00Z">
              <w:rPr>
                <w:b/>
                <w:lang w:val="en-US"/>
              </w:rPr>
            </w:rPrChange>
          </w:rPr>
          <w:t>irradiation facilit</w:t>
        </w:r>
      </w:ins>
      <w:ins w:id="155" w:author="Hans Gutbrod" w:date="2019-10-23T11:39:00Z">
        <w:r w:rsidRPr="00E0325D">
          <w:rPr>
            <w:lang w:val="en-US"/>
            <w:rPrChange w:id="156" w:author="Hans Gutbrod" w:date="2019-10-23T11:41:00Z">
              <w:rPr>
                <w:b/>
                <w:lang w:val="en-US"/>
              </w:rPr>
            </w:rPrChange>
          </w:rPr>
          <w:t>ies</w:t>
        </w:r>
      </w:ins>
      <w:ins w:id="157" w:author="Hans Gutbrod" w:date="2019-10-23T11:38:00Z">
        <w:r w:rsidRPr="00E0325D">
          <w:rPr>
            <w:lang w:val="en-US"/>
            <w:rPrChange w:id="158" w:author="Hans Gutbrod" w:date="2019-10-23T11:41:00Z">
              <w:rPr>
                <w:b/>
                <w:lang w:val="en-US"/>
              </w:rPr>
            </w:rPrChange>
          </w:rPr>
          <w:t xml:space="preserve"> must</w:t>
        </w:r>
      </w:ins>
      <w:ins w:id="159" w:author="Hans Gutbrod" w:date="2019-10-23T11:39:00Z">
        <w:r w:rsidRPr="00E0325D">
          <w:rPr>
            <w:lang w:val="en-US"/>
            <w:rPrChange w:id="160" w:author="Hans Gutbrod" w:date="2019-10-23T11:41:00Z">
              <w:rPr>
                <w:b/>
                <w:lang w:val="en-US"/>
              </w:rPr>
            </w:rPrChange>
          </w:rPr>
          <w:t xml:space="preserve"> </w:t>
        </w:r>
      </w:ins>
      <w:ins w:id="161" w:author="Hans Gutbrod" w:date="2019-10-23T11:38:00Z">
        <w:r w:rsidRPr="00E0325D">
          <w:rPr>
            <w:lang w:val="en-US"/>
            <w:rPrChange w:id="162" w:author="Hans Gutbrod" w:date="2019-10-23T11:41:00Z">
              <w:rPr>
                <w:b/>
                <w:lang w:val="en-US"/>
              </w:rPr>
            </w:rPrChange>
          </w:rPr>
          <w:t xml:space="preserve">be </w:t>
        </w:r>
      </w:ins>
      <w:ins w:id="163" w:author="Hans Gutbrod" w:date="2019-10-23T11:39:00Z">
        <w:r w:rsidRPr="00E0325D">
          <w:rPr>
            <w:lang w:val="en-US"/>
            <w:rPrChange w:id="164" w:author="Hans Gutbrod" w:date="2019-10-23T11:41:00Z">
              <w:rPr>
                <w:b/>
                <w:lang w:val="en-US"/>
              </w:rPr>
            </w:rPrChange>
          </w:rPr>
          <w:t>designed and produced</w:t>
        </w:r>
        <w:r w:rsidR="00E0325D" w:rsidRPr="00E0325D">
          <w:rPr>
            <w:lang w:val="en-US"/>
          </w:rPr>
          <w:t xml:space="preserve"> with proper beam o</w:t>
        </w:r>
      </w:ins>
      <w:ins w:id="165" w:author="Hans Gutbrod" w:date="2019-10-23T11:41:00Z">
        <w:r w:rsidR="00E0325D">
          <w:rPr>
            <w:lang w:val="en-US"/>
          </w:rPr>
          <w:t>p</w:t>
        </w:r>
      </w:ins>
      <w:ins w:id="166" w:author="Hans Gutbrod" w:date="2019-10-23T11:39:00Z">
        <w:r w:rsidR="00E0325D" w:rsidRPr="00E0325D">
          <w:rPr>
            <w:lang w:val="en-US"/>
          </w:rPr>
          <w:t>tics</w:t>
        </w:r>
      </w:ins>
      <w:ins w:id="167" w:author="Hans Gutbrod" w:date="2019-10-23T11:41:00Z">
        <w:r w:rsidR="00E0325D">
          <w:rPr>
            <w:lang w:val="en-US"/>
          </w:rPr>
          <w:t xml:space="preserve"> and monitoring, as wel</w:t>
        </w:r>
      </w:ins>
      <w:ins w:id="168" w:author="Hans Gutbrod" w:date="2019-10-23T11:42:00Z">
        <w:r w:rsidR="00E0325D">
          <w:rPr>
            <w:lang w:val="en-US"/>
          </w:rPr>
          <w:t>l</w:t>
        </w:r>
      </w:ins>
      <w:ins w:id="169" w:author="Hans Gutbrod" w:date="2019-10-23T11:41:00Z">
        <w:r w:rsidR="00E0325D">
          <w:rPr>
            <w:lang w:val="en-US"/>
          </w:rPr>
          <w:t xml:space="preserve"> as </w:t>
        </w:r>
      </w:ins>
      <w:ins w:id="170" w:author="Hans Gutbrod" w:date="2019-10-23T11:42:00Z">
        <w:r w:rsidR="00E0325D">
          <w:rPr>
            <w:lang w:val="en-US"/>
          </w:rPr>
          <w:t xml:space="preserve">an </w:t>
        </w:r>
      </w:ins>
      <w:ins w:id="171" w:author="Hans Gutbrod" w:date="2019-10-23T11:41:00Z">
        <w:r w:rsidR="00E0325D">
          <w:rPr>
            <w:lang w:val="en-US"/>
          </w:rPr>
          <w:t xml:space="preserve">adequate experimental target area for </w:t>
        </w:r>
      </w:ins>
      <w:ins w:id="172" w:author="Hans Gutbrod" w:date="2019-10-23T11:42:00Z">
        <w:r w:rsidR="00E0325D">
          <w:rPr>
            <w:lang w:val="en-US"/>
          </w:rPr>
          <w:t>irradiation of samples, objects and animals.</w:t>
        </w:r>
      </w:ins>
      <w:ins w:id="173" w:author="Hans Gutbrod" w:date="2019-10-23T11:43:00Z">
        <w:r w:rsidR="006F39D4">
          <w:rPr>
            <w:lang w:val="en-US"/>
          </w:rPr>
          <w:t xml:space="preserve"> Support of </w:t>
        </w:r>
      </w:ins>
      <w:ins w:id="174" w:author="Hans Gutbrod" w:date="2019-10-23T11:44:00Z">
        <w:r w:rsidR="006F39D4">
          <w:rPr>
            <w:lang w:val="en-US"/>
          </w:rPr>
          <w:t>e</w:t>
        </w:r>
      </w:ins>
      <w:ins w:id="175" w:author="Hans Gutbrod" w:date="2019-10-23T11:43:00Z">
        <w:r w:rsidR="006F39D4">
          <w:rPr>
            <w:lang w:val="en-US"/>
          </w:rPr>
          <w:t xml:space="preserve">ngineers </w:t>
        </w:r>
      </w:ins>
      <w:ins w:id="176" w:author="Hans Gutbrod" w:date="2019-10-23T11:44:00Z">
        <w:r w:rsidR="006F39D4">
          <w:rPr>
            <w:lang w:val="en-US"/>
          </w:rPr>
          <w:t xml:space="preserve">and technicians </w:t>
        </w:r>
      </w:ins>
      <w:ins w:id="177" w:author="Hans Gutbrod" w:date="2019-10-23T11:43:00Z">
        <w:r w:rsidR="006F39D4">
          <w:rPr>
            <w:lang w:val="en-US"/>
          </w:rPr>
          <w:t>fro</w:t>
        </w:r>
      </w:ins>
      <w:ins w:id="178" w:author="Hans Gutbrod" w:date="2019-10-23T11:44:00Z">
        <w:r w:rsidR="006F39D4">
          <w:rPr>
            <w:lang w:val="en-US"/>
          </w:rPr>
          <w:t>m</w:t>
        </w:r>
      </w:ins>
      <w:ins w:id="179" w:author="Hans Gutbrod" w:date="2019-10-23T11:43:00Z">
        <w:r w:rsidR="006F39D4">
          <w:rPr>
            <w:lang w:val="en-US"/>
          </w:rPr>
          <w:t xml:space="preserve"> the</w:t>
        </w:r>
      </w:ins>
      <w:ins w:id="180" w:author="Hans Gutbrod" w:date="2019-10-23T11:44:00Z">
        <w:r w:rsidR="006F39D4">
          <w:rPr>
            <w:lang w:val="en-US"/>
          </w:rPr>
          <w:t xml:space="preserve"> accelerator laboratories is needed, but training and creation of LRB staff in these technologies</w:t>
        </w:r>
      </w:ins>
      <w:ins w:id="181" w:author="Hans Gutbrod" w:date="2019-10-23T11:45:00Z">
        <w:r w:rsidR="006F39D4">
          <w:rPr>
            <w:lang w:val="en-US"/>
          </w:rPr>
          <w:t xml:space="preserve"> </w:t>
        </w:r>
      </w:ins>
      <w:ins w:id="182" w:author="Hans Gutbrod" w:date="2019-10-23T11:44:00Z">
        <w:r w:rsidR="006F39D4">
          <w:rPr>
            <w:lang w:val="en-US"/>
          </w:rPr>
          <w:t xml:space="preserve">is foreseen. </w:t>
        </w:r>
      </w:ins>
    </w:p>
    <w:p w14:paraId="0028C4AD" w14:textId="21677C25" w:rsidR="00140220" w:rsidRDefault="00401206" w:rsidP="00212717">
      <w:pPr>
        <w:ind w:right="-143"/>
        <w:jc w:val="both"/>
        <w:rPr>
          <w:szCs w:val="28"/>
          <w:lang w:val="en-US"/>
        </w:rPr>
      </w:pPr>
      <w:r>
        <w:rPr>
          <w:szCs w:val="28"/>
          <w:lang w:val="en-US"/>
        </w:rPr>
        <w:t>The demand for beam</w:t>
      </w:r>
      <w:r w:rsidR="00CD71EC">
        <w:rPr>
          <w:szCs w:val="28"/>
          <w:lang w:val="en-US"/>
        </w:rPr>
        <w:t xml:space="preserve"> time for radiobiological experiments at each </w:t>
      </w:r>
      <w:del w:id="183" w:author="Hans Gutbrod" w:date="2019-10-23T11:43:00Z">
        <w:r w:rsidR="00CD71EC" w:rsidDel="00E0325D">
          <w:rPr>
            <w:szCs w:val="28"/>
            <w:lang w:val="en-US"/>
          </w:rPr>
          <w:delText xml:space="preserve">used </w:delText>
        </w:r>
      </w:del>
      <w:r w:rsidR="00CD71EC">
        <w:rPr>
          <w:szCs w:val="28"/>
          <w:lang w:val="en-US"/>
        </w:rPr>
        <w:t xml:space="preserve">accelerator is about 200–250 hours per year. </w:t>
      </w:r>
      <w:r w:rsidR="005270B2">
        <w:rPr>
          <w:szCs w:val="28"/>
          <w:lang w:val="en-US"/>
        </w:rPr>
        <w:t xml:space="preserve">In the future, </w:t>
      </w:r>
      <w:r w:rsidR="00F65B53">
        <w:rPr>
          <w:szCs w:val="28"/>
          <w:lang w:val="en-US"/>
        </w:rPr>
        <w:t xml:space="preserve">after FAIR project completion at the GSI, it will be highly practical to conduct similar radiobiological experiments </w:t>
      </w:r>
      <w:r w:rsidR="00794023">
        <w:rPr>
          <w:szCs w:val="28"/>
          <w:lang w:val="en-US"/>
        </w:rPr>
        <w:t xml:space="preserve">there </w:t>
      </w:r>
      <w:r w:rsidR="00F65B53">
        <w:rPr>
          <w:szCs w:val="28"/>
          <w:lang w:val="en-US"/>
        </w:rPr>
        <w:t>with the LRB's colleagues from other countries.</w:t>
      </w:r>
    </w:p>
    <w:p w14:paraId="370DCC28" w14:textId="77777777" w:rsidR="00F65B53" w:rsidRPr="00A75B9B" w:rsidRDefault="00772179" w:rsidP="00212717">
      <w:pPr>
        <w:ind w:right="-143"/>
        <w:jc w:val="both"/>
        <w:rPr>
          <w:b/>
          <w:szCs w:val="28"/>
          <w:lang w:val="en-US"/>
        </w:rPr>
      </w:pPr>
      <w:r>
        <w:rPr>
          <w:b/>
          <w:szCs w:val="28"/>
          <w:lang w:val="en-US"/>
        </w:rPr>
        <w:t>International Cooperation</w:t>
      </w:r>
    </w:p>
    <w:p w14:paraId="275DF3ED" w14:textId="7816CCA8" w:rsidR="00B37CDA" w:rsidRPr="000478FD" w:rsidRDefault="004F69D1" w:rsidP="00212717">
      <w:pPr>
        <w:ind w:right="-143"/>
        <w:jc w:val="both"/>
        <w:rPr>
          <w:szCs w:val="28"/>
          <w:lang w:val="en-US"/>
        </w:rPr>
      </w:pPr>
      <w:r>
        <w:rPr>
          <w:lang w:val="en-US"/>
        </w:rPr>
        <w:t>The LRB's staff participation in the development of applied packages for the GEANT4-DNA modeling software toolkit will be continued as closer work with the G</w:t>
      </w:r>
      <w:r w:rsidR="00EB4E76">
        <w:rPr>
          <w:lang w:val="en-US"/>
        </w:rPr>
        <w:t>EANT</w:t>
      </w:r>
      <w:r>
        <w:rPr>
          <w:lang w:val="en-US"/>
        </w:rPr>
        <w:t xml:space="preserve">4 Collaboration — in particular, as participation in the organization of specialized </w:t>
      </w:r>
      <w:r w:rsidR="00206A21">
        <w:rPr>
          <w:lang w:val="en-US"/>
        </w:rPr>
        <w:t>workshops</w:t>
      </w:r>
      <w:r>
        <w:rPr>
          <w:lang w:val="en-US"/>
        </w:rPr>
        <w:t xml:space="preserve">. </w:t>
      </w:r>
      <w:r w:rsidR="00785A75">
        <w:rPr>
          <w:szCs w:val="28"/>
          <w:lang w:val="en-US"/>
        </w:rPr>
        <w:t>As promising area</w:t>
      </w:r>
      <w:r w:rsidR="00C8592C">
        <w:rPr>
          <w:szCs w:val="28"/>
          <w:lang w:val="en-US"/>
        </w:rPr>
        <w:t xml:space="preserve"> of cooperation in neurophysiology</w:t>
      </w:r>
      <w:r w:rsidR="00785A75">
        <w:rPr>
          <w:szCs w:val="28"/>
          <w:lang w:val="en-US"/>
        </w:rPr>
        <w:t xml:space="preserve"> is joint </w:t>
      </w:r>
      <w:r w:rsidR="00D501D4">
        <w:rPr>
          <w:szCs w:val="28"/>
          <w:lang w:val="en-US"/>
        </w:rPr>
        <w:t>work</w:t>
      </w:r>
      <w:r w:rsidR="00C8592C">
        <w:rPr>
          <w:szCs w:val="28"/>
          <w:lang w:val="en-US"/>
        </w:rPr>
        <w:t xml:space="preserve"> with the </w:t>
      </w:r>
      <w:r w:rsidR="00C8592C" w:rsidRPr="00BA18F0">
        <w:rPr>
          <w:szCs w:val="28"/>
          <w:highlight w:val="yellow"/>
          <w:lang w:val="en-US"/>
          <w:rPrChange w:id="184" w:author="Hans Gutbrod" w:date="2019-10-23T11:46:00Z">
            <w:rPr>
              <w:szCs w:val="28"/>
              <w:lang w:val="en-US"/>
            </w:rPr>
          </w:rPrChange>
        </w:rPr>
        <w:t xml:space="preserve">LRB's </w:t>
      </w:r>
      <w:del w:id="185" w:author="Windows User" w:date="2019-10-31T10:33:00Z">
        <w:r w:rsidR="00C8592C" w:rsidRPr="00BA18F0" w:rsidDel="005B5F8A">
          <w:rPr>
            <w:szCs w:val="28"/>
            <w:highlight w:val="yellow"/>
            <w:lang w:val="en-US"/>
            <w:rPrChange w:id="186" w:author="Hans Gutbrod" w:date="2019-10-23T11:46:00Z">
              <w:rPr>
                <w:szCs w:val="28"/>
                <w:lang w:val="en-US"/>
              </w:rPr>
            </w:rPrChange>
          </w:rPr>
          <w:delText>Cuba</w:delText>
        </w:r>
      </w:del>
      <w:del w:id="187" w:author="Windows User" w:date="2019-10-31T10:32:00Z">
        <w:r w:rsidR="00C8592C" w:rsidRPr="00BA18F0" w:rsidDel="005B5F8A">
          <w:rPr>
            <w:szCs w:val="28"/>
            <w:highlight w:val="yellow"/>
            <w:lang w:val="en-US"/>
            <w:rPrChange w:id="188" w:author="Hans Gutbrod" w:date="2019-10-23T11:46:00Z">
              <w:rPr>
                <w:szCs w:val="28"/>
                <w:lang w:val="en-US"/>
              </w:rPr>
            </w:rPrChange>
          </w:rPr>
          <w:delText>n</w:delText>
        </w:r>
      </w:del>
      <w:r w:rsidR="00C8592C" w:rsidRPr="00BA18F0">
        <w:rPr>
          <w:szCs w:val="28"/>
          <w:highlight w:val="yellow"/>
          <w:lang w:val="en-US"/>
          <w:rPrChange w:id="189" w:author="Hans Gutbrod" w:date="2019-10-23T11:46:00Z">
            <w:rPr>
              <w:szCs w:val="28"/>
              <w:lang w:val="en-US"/>
            </w:rPr>
          </w:rPrChange>
        </w:rPr>
        <w:t xml:space="preserve"> </w:t>
      </w:r>
      <w:ins w:id="190" w:author="Windows User" w:date="2019-10-31T10:33:00Z">
        <w:r w:rsidR="005B5F8A">
          <w:rPr>
            <w:szCs w:val="28"/>
            <w:highlight w:val="yellow"/>
            <w:lang w:val="en-US"/>
          </w:rPr>
          <w:t xml:space="preserve">partners in </w:t>
        </w:r>
      </w:ins>
      <w:del w:id="191" w:author="Windows User" w:date="2019-10-31T10:33:00Z">
        <w:r w:rsidR="00C8592C" w:rsidRPr="00BA18F0" w:rsidDel="005B5F8A">
          <w:rPr>
            <w:szCs w:val="28"/>
            <w:highlight w:val="yellow"/>
            <w:lang w:val="en-US"/>
            <w:rPrChange w:id="192" w:author="Hans Gutbrod" w:date="2019-10-23T11:46:00Z">
              <w:rPr>
                <w:szCs w:val="28"/>
                <w:lang w:val="en-US"/>
              </w:rPr>
            </w:rPrChange>
          </w:rPr>
          <w:delText xml:space="preserve">counterparts </w:delText>
        </w:r>
      </w:del>
      <w:bookmarkStart w:id="193" w:name="_GoBack"/>
      <w:bookmarkEnd w:id="193"/>
      <w:ins w:id="194" w:author="Windows User" w:date="2019-10-31T10:33:00Z">
        <w:r w:rsidR="005B5F8A" w:rsidRPr="00270914">
          <w:rPr>
            <w:szCs w:val="28"/>
            <w:highlight w:val="yellow"/>
            <w:lang w:val="en-US"/>
          </w:rPr>
          <w:t>Cuba</w:t>
        </w:r>
        <w:r w:rsidR="005B5F8A" w:rsidRPr="00BA18F0">
          <w:rPr>
            <w:szCs w:val="28"/>
            <w:highlight w:val="yellow"/>
            <w:lang w:val="en-US"/>
            <w:rPrChange w:id="195" w:author="Hans Gutbrod" w:date="2019-10-23T11:46:00Z">
              <w:rPr>
                <w:szCs w:val="28"/>
                <w:highlight w:val="yellow"/>
                <w:lang w:val="en-US"/>
              </w:rPr>
            </w:rPrChange>
          </w:rPr>
          <w:t xml:space="preserve"> </w:t>
        </w:r>
      </w:ins>
      <w:r w:rsidR="00C8592C" w:rsidRPr="00BA18F0">
        <w:rPr>
          <w:szCs w:val="28"/>
          <w:highlight w:val="yellow"/>
          <w:lang w:val="en-US"/>
          <w:rPrChange w:id="196" w:author="Hans Gutbrod" w:date="2019-10-23T11:46:00Z">
            <w:rPr>
              <w:szCs w:val="28"/>
              <w:lang w:val="en-US"/>
            </w:rPr>
          </w:rPrChange>
        </w:rPr>
        <w:t>(</w:t>
      </w:r>
      <w:r w:rsidR="000576A2" w:rsidRPr="00BA18F0">
        <w:rPr>
          <w:szCs w:val="28"/>
          <w:highlight w:val="yellow"/>
          <w:lang w:val="en-US"/>
          <w:rPrChange w:id="197" w:author="Hans Gutbrod" w:date="2019-10-23T11:46:00Z">
            <w:rPr>
              <w:szCs w:val="28"/>
              <w:lang w:val="en-US"/>
            </w:rPr>
          </w:rPrChange>
        </w:rPr>
        <w:t>CAS, CEA, CNEURO</w:t>
      </w:r>
      <w:r w:rsidR="00C8592C" w:rsidRPr="00BA18F0">
        <w:rPr>
          <w:szCs w:val="28"/>
          <w:highlight w:val="yellow"/>
          <w:lang w:val="en-US"/>
          <w:rPrChange w:id="198" w:author="Hans Gutbrod" w:date="2019-10-23T11:46:00Z">
            <w:rPr>
              <w:szCs w:val="28"/>
              <w:lang w:val="en-US"/>
            </w:rPr>
          </w:rPrChange>
        </w:rPr>
        <w:t>)</w:t>
      </w:r>
      <w:r w:rsidR="00785A75" w:rsidRPr="00BA18F0">
        <w:rPr>
          <w:szCs w:val="28"/>
          <w:highlight w:val="yellow"/>
          <w:lang w:val="en-US"/>
          <w:rPrChange w:id="199" w:author="Hans Gutbrod" w:date="2019-10-23T11:46:00Z">
            <w:rPr>
              <w:szCs w:val="28"/>
              <w:lang w:val="en-US"/>
            </w:rPr>
          </w:rPrChange>
        </w:rPr>
        <w:t>.</w:t>
      </w:r>
      <w:r w:rsidR="000478FD" w:rsidRPr="00BA18F0">
        <w:rPr>
          <w:szCs w:val="28"/>
          <w:highlight w:val="yellow"/>
          <w:lang w:val="en-US"/>
          <w:rPrChange w:id="200" w:author="Hans Gutbrod" w:date="2019-10-23T11:46:00Z">
            <w:rPr>
              <w:szCs w:val="28"/>
              <w:lang w:val="en-US"/>
            </w:rPr>
          </w:rPrChange>
        </w:rPr>
        <w:t xml:space="preserve"> </w:t>
      </w:r>
      <w:r w:rsidR="00785A75" w:rsidRPr="00BA18F0">
        <w:rPr>
          <w:szCs w:val="28"/>
          <w:highlight w:val="yellow"/>
          <w:lang w:val="en-US"/>
          <w:rPrChange w:id="201" w:author="Hans Gutbrod" w:date="2019-10-23T11:46:00Z">
            <w:rPr>
              <w:szCs w:val="28"/>
              <w:lang w:val="en-US"/>
            </w:rPr>
          </w:rPrChange>
        </w:rPr>
        <w:t>T</w:t>
      </w:r>
      <w:r w:rsidR="00612692" w:rsidRPr="00785A75">
        <w:rPr>
          <w:szCs w:val="28"/>
          <w:lang w:val="en-US"/>
        </w:rPr>
        <w:t xml:space="preserve">he LRB </w:t>
      </w:r>
      <w:r w:rsidR="00785A75" w:rsidRPr="00785A75">
        <w:rPr>
          <w:szCs w:val="28"/>
          <w:lang w:val="en-US"/>
        </w:rPr>
        <w:t>is a member of</w:t>
      </w:r>
      <w:r w:rsidR="00612692" w:rsidRPr="00785A75">
        <w:rPr>
          <w:szCs w:val="28"/>
          <w:lang w:val="en-US"/>
        </w:rPr>
        <w:t xml:space="preserve"> the</w:t>
      </w:r>
      <w:r w:rsidR="00785A75" w:rsidRPr="00785A75">
        <w:rPr>
          <w:szCs w:val="28"/>
          <w:lang w:val="en-US"/>
        </w:rPr>
        <w:t xml:space="preserve"> recently formed</w:t>
      </w:r>
      <w:r w:rsidR="00612692" w:rsidRPr="00785A75">
        <w:rPr>
          <w:szCs w:val="28"/>
          <w:lang w:val="en-US"/>
        </w:rPr>
        <w:t xml:space="preserve"> International Biophysics Collaboration, which coordinates radiobiological and medical research at </w:t>
      </w:r>
      <w:r w:rsidR="00612692" w:rsidRPr="00785A75">
        <w:rPr>
          <w:lang w:val="en-US"/>
        </w:rPr>
        <w:t xml:space="preserve">NICA, FAIR, RAON, ELIMED, FRIB, and other facilities. </w:t>
      </w:r>
      <w:r w:rsidR="00785A75" w:rsidRPr="00785A75">
        <w:rPr>
          <w:lang w:val="en-US"/>
        </w:rPr>
        <w:t>This</w:t>
      </w:r>
      <w:r w:rsidR="00785A75">
        <w:rPr>
          <w:lang w:val="en-US"/>
        </w:rPr>
        <w:t xml:space="preserve"> will ensure </w:t>
      </w:r>
      <w:r w:rsidR="00785A75">
        <w:rPr>
          <w:szCs w:val="28"/>
          <w:lang w:val="en-US"/>
        </w:rPr>
        <w:t>closer collaboration with GSI (Darmstadt) and elaboration of the program of joint research at NICA and FAIR beams.</w:t>
      </w:r>
    </w:p>
    <w:p w14:paraId="5A638158" w14:textId="77777777" w:rsidR="005B45AD" w:rsidRPr="007E08A7" w:rsidRDefault="007E08A7" w:rsidP="00212717">
      <w:pPr>
        <w:ind w:right="-143"/>
        <w:jc w:val="both"/>
        <w:rPr>
          <w:b/>
          <w:szCs w:val="28"/>
          <w:lang w:val="en-US"/>
        </w:rPr>
      </w:pPr>
      <w:r w:rsidRPr="007E08A7">
        <w:rPr>
          <w:b/>
          <w:szCs w:val="28"/>
          <w:lang w:val="en-US"/>
        </w:rPr>
        <w:tab/>
      </w:r>
      <w:r w:rsidR="00FD23A7" w:rsidRPr="007E08A7">
        <w:rPr>
          <w:b/>
          <w:szCs w:val="28"/>
          <w:lang w:val="en-US"/>
        </w:rPr>
        <w:t>Human resources development</w:t>
      </w:r>
    </w:p>
    <w:p w14:paraId="3665FA4A" w14:textId="7AA2913F" w:rsidR="007E08A7" w:rsidRPr="00D613CE" w:rsidRDefault="007E08A7" w:rsidP="007E08A7">
      <w:pPr>
        <w:ind w:firstLine="360"/>
        <w:jc w:val="both"/>
        <w:rPr>
          <w:szCs w:val="28"/>
          <w:lang w:val="en-US"/>
          <w:rPrChange w:id="202" w:author="Windows User" w:date="2019-10-31T10:03:00Z">
            <w:rPr>
              <w:szCs w:val="28"/>
            </w:rPr>
          </w:rPrChange>
        </w:rPr>
      </w:pPr>
      <w:r>
        <w:rPr>
          <w:szCs w:val="28"/>
          <w:lang w:val="en-US"/>
        </w:rPr>
        <w:tab/>
      </w:r>
      <w:r w:rsidR="003C726D" w:rsidRPr="003C726D">
        <w:rPr>
          <w:szCs w:val="28"/>
          <w:lang w:val="en-US"/>
        </w:rPr>
        <w:t>The Department</w:t>
      </w:r>
      <w:r w:rsidRPr="007E08A7">
        <w:rPr>
          <w:szCs w:val="28"/>
          <w:lang w:val="en-US"/>
        </w:rPr>
        <w:t xml:space="preserve"> </w:t>
      </w:r>
      <w:r w:rsidRPr="003C726D">
        <w:rPr>
          <w:szCs w:val="28"/>
          <w:lang w:val="en-US"/>
        </w:rPr>
        <w:t xml:space="preserve">of Biophysics, </w:t>
      </w:r>
      <w:proofErr w:type="spellStart"/>
      <w:r w:rsidRPr="003C726D">
        <w:rPr>
          <w:szCs w:val="28"/>
          <w:lang w:val="en-US"/>
        </w:rPr>
        <w:t>Dubna</w:t>
      </w:r>
      <w:proofErr w:type="spellEnd"/>
      <w:r w:rsidRPr="003C726D">
        <w:rPr>
          <w:szCs w:val="28"/>
          <w:lang w:val="en-US"/>
        </w:rPr>
        <w:t xml:space="preserve"> </w:t>
      </w:r>
      <w:r>
        <w:rPr>
          <w:szCs w:val="28"/>
          <w:lang w:val="en-US"/>
        </w:rPr>
        <w:t xml:space="preserve">State </w:t>
      </w:r>
      <w:r w:rsidRPr="003C726D">
        <w:rPr>
          <w:szCs w:val="28"/>
          <w:lang w:val="en-US"/>
        </w:rPr>
        <w:t>University</w:t>
      </w:r>
      <w:r w:rsidR="00CD1EFF">
        <w:rPr>
          <w:szCs w:val="28"/>
          <w:lang w:val="en-US"/>
        </w:rPr>
        <w:t>,</w:t>
      </w:r>
      <w:r w:rsidR="003C726D" w:rsidRPr="003C726D">
        <w:rPr>
          <w:szCs w:val="28"/>
          <w:lang w:val="en-US"/>
        </w:rPr>
        <w:t xml:space="preserve"> meets the LRB's demand for young staff</w:t>
      </w:r>
      <w:r w:rsidR="007E7E21">
        <w:rPr>
          <w:szCs w:val="28"/>
          <w:lang w:val="en-US"/>
        </w:rPr>
        <w:t>,</w:t>
      </w:r>
      <w:r w:rsidR="003C726D" w:rsidRPr="003C726D">
        <w:rPr>
          <w:szCs w:val="28"/>
          <w:lang w:val="en-US"/>
        </w:rPr>
        <w:t xml:space="preserve"> and this practice </w:t>
      </w:r>
      <w:r w:rsidR="00CD1EFF">
        <w:rPr>
          <w:szCs w:val="28"/>
          <w:lang w:val="en-US"/>
        </w:rPr>
        <w:t>must be continued</w:t>
      </w:r>
      <w:r w:rsidR="003C726D" w:rsidRPr="003C726D">
        <w:rPr>
          <w:szCs w:val="28"/>
          <w:lang w:val="en-US"/>
        </w:rPr>
        <w:t xml:space="preserve"> in the future.</w:t>
      </w:r>
      <w:r>
        <w:rPr>
          <w:szCs w:val="28"/>
          <w:lang w:val="en-US"/>
        </w:rPr>
        <w:t xml:space="preserve"> </w:t>
      </w:r>
      <w:r w:rsidRPr="00C41986">
        <w:rPr>
          <w:szCs w:val="28"/>
          <w:lang w:val="en-US"/>
        </w:rPr>
        <w:t xml:space="preserve">To solve </w:t>
      </w:r>
      <w:r w:rsidR="00CD1EFF">
        <w:rPr>
          <w:szCs w:val="28"/>
          <w:lang w:val="en-US"/>
        </w:rPr>
        <w:t xml:space="preserve">the </w:t>
      </w:r>
      <w:r>
        <w:rPr>
          <w:szCs w:val="28"/>
          <w:lang w:val="en-US"/>
        </w:rPr>
        <w:t>top priority</w:t>
      </w:r>
      <w:r w:rsidRPr="00C41986">
        <w:rPr>
          <w:szCs w:val="28"/>
          <w:lang w:val="en-US"/>
        </w:rPr>
        <w:t xml:space="preserve"> tasks set</w:t>
      </w:r>
      <w:r>
        <w:rPr>
          <w:szCs w:val="28"/>
          <w:lang w:val="en-US"/>
        </w:rPr>
        <w:t xml:space="preserve"> in the Program</w:t>
      </w:r>
      <w:r w:rsidRPr="00C41986">
        <w:rPr>
          <w:szCs w:val="28"/>
          <w:lang w:val="en-US"/>
        </w:rPr>
        <w:t xml:space="preserve">, </w:t>
      </w:r>
      <w:r>
        <w:rPr>
          <w:szCs w:val="28"/>
          <w:lang w:val="en-US"/>
        </w:rPr>
        <w:t xml:space="preserve">attraction </w:t>
      </w:r>
      <w:r w:rsidRPr="00C41986">
        <w:rPr>
          <w:szCs w:val="28"/>
          <w:lang w:val="en-US"/>
        </w:rPr>
        <w:t xml:space="preserve">of </w:t>
      </w:r>
      <w:r>
        <w:rPr>
          <w:szCs w:val="28"/>
          <w:lang w:val="en-US"/>
        </w:rPr>
        <w:t xml:space="preserve">highly qualified </w:t>
      </w:r>
      <w:r w:rsidR="00CD1EFF">
        <w:rPr>
          <w:szCs w:val="28"/>
          <w:lang w:val="en-US"/>
        </w:rPr>
        <w:t>specialists</w:t>
      </w:r>
      <w:r>
        <w:rPr>
          <w:szCs w:val="28"/>
          <w:lang w:val="en-US"/>
        </w:rPr>
        <w:t xml:space="preserve"> </w:t>
      </w:r>
      <w:r w:rsidRPr="00C41986">
        <w:rPr>
          <w:szCs w:val="28"/>
          <w:lang w:val="en-US"/>
        </w:rPr>
        <w:t>is needed</w:t>
      </w:r>
      <w:r>
        <w:rPr>
          <w:szCs w:val="28"/>
          <w:lang w:val="en-US"/>
        </w:rPr>
        <w:t xml:space="preserve">. </w:t>
      </w:r>
      <w:r w:rsidR="00121392">
        <w:rPr>
          <w:szCs w:val="28"/>
          <w:lang w:val="en-US"/>
        </w:rPr>
        <w:t>For this purpose</w:t>
      </w:r>
      <w:r w:rsidR="00CD1EFF">
        <w:rPr>
          <w:szCs w:val="28"/>
          <w:lang w:val="en-US"/>
        </w:rPr>
        <w:t>,</w:t>
      </w:r>
      <w:r w:rsidRPr="007E08A7">
        <w:rPr>
          <w:szCs w:val="28"/>
          <w:lang w:val="en-US"/>
        </w:rPr>
        <w:t xml:space="preserve"> </w:t>
      </w:r>
      <w:r>
        <w:rPr>
          <w:szCs w:val="28"/>
          <w:lang w:val="en-US"/>
        </w:rPr>
        <w:t>JINR</w:t>
      </w:r>
      <w:r w:rsidRPr="007E08A7">
        <w:rPr>
          <w:szCs w:val="28"/>
          <w:lang w:val="en-US"/>
        </w:rPr>
        <w:t xml:space="preserve"> seek</w:t>
      </w:r>
      <w:r w:rsidR="00CD1EFF">
        <w:rPr>
          <w:szCs w:val="28"/>
          <w:lang w:val="en-US"/>
        </w:rPr>
        <w:t xml:space="preserve">s </w:t>
      </w:r>
      <w:r w:rsidRPr="007E08A7">
        <w:rPr>
          <w:szCs w:val="28"/>
          <w:lang w:val="en-US"/>
        </w:rPr>
        <w:t>outstanding postdoctoral fellows and announces call</w:t>
      </w:r>
      <w:r w:rsidR="00CD1EFF">
        <w:rPr>
          <w:szCs w:val="28"/>
          <w:lang w:val="en-US"/>
        </w:rPr>
        <w:t>s</w:t>
      </w:r>
      <w:r w:rsidRPr="007E08A7">
        <w:rPr>
          <w:szCs w:val="28"/>
          <w:lang w:val="en-US"/>
        </w:rPr>
        <w:t xml:space="preserve"> for applications for a number of vacant </w:t>
      </w:r>
      <w:r w:rsidRPr="007E08A7">
        <w:rPr>
          <w:szCs w:val="28"/>
          <w:lang w:val="en-US"/>
        </w:rPr>
        <w:lastRenderedPageBreak/>
        <w:t>positions</w:t>
      </w:r>
      <w:r>
        <w:rPr>
          <w:szCs w:val="28"/>
          <w:lang w:val="en-US"/>
        </w:rPr>
        <w:t xml:space="preserve"> in the frame</w:t>
      </w:r>
      <w:r w:rsidR="00CD1EFF">
        <w:rPr>
          <w:szCs w:val="28"/>
          <w:lang w:val="en-US"/>
        </w:rPr>
        <w:t>work</w:t>
      </w:r>
      <w:r>
        <w:rPr>
          <w:szCs w:val="28"/>
          <w:lang w:val="en-US"/>
        </w:rPr>
        <w:t xml:space="preserve"> of </w:t>
      </w:r>
      <w:r w:rsidR="00CD1EFF">
        <w:rPr>
          <w:szCs w:val="28"/>
          <w:lang w:val="en-US"/>
        </w:rPr>
        <w:t xml:space="preserve">the </w:t>
      </w:r>
      <w:r w:rsidRPr="007E08A7">
        <w:rPr>
          <w:szCs w:val="28"/>
          <w:lang w:val="en-US"/>
        </w:rPr>
        <w:t>Distinguished Postdoctoral Research Fellowship Program</w:t>
      </w:r>
      <w:r>
        <w:rPr>
          <w:szCs w:val="28"/>
          <w:lang w:val="en-US"/>
        </w:rPr>
        <w:t>.</w:t>
      </w:r>
      <w:ins w:id="203" w:author="Hans Gutbrod" w:date="2019-10-23T11:48:00Z">
        <w:r w:rsidR="00BA18F0">
          <w:rPr>
            <w:szCs w:val="28"/>
            <w:lang w:val="en-US"/>
          </w:rPr>
          <w:t xml:space="preserve"> In addition, positions for a small team of specialized beam technicians</w:t>
        </w:r>
      </w:ins>
      <w:ins w:id="204" w:author="Hans Gutbrod" w:date="2019-10-23T11:49:00Z">
        <w:r w:rsidR="00BA18F0">
          <w:rPr>
            <w:szCs w:val="28"/>
            <w:lang w:val="en-US"/>
          </w:rPr>
          <w:t xml:space="preserve">, </w:t>
        </w:r>
      </w:ins>
      <w:ins w:id="205" w:author="Hans Gutbrod" w:date="2019-10-23T11:48:00Z">
        <w:r w:rsidR="00BA18F0">
          <w:rPr>
            <w:szCs w:val="28"/>
            <w:lang w:val="en-US"/>
          </w:rPr>
          <w:t xml:space="preserve">engineers </w:t>
        </w:r>
      </w:ins>
      <w:ins w:id="206" w:author="Hans Gutbrod" w:date="2019-10-23T11:49:00Z">
        <w:r w:rsidR="00BA18F0">
          <w:rPr>
            <w:szCs w:val="28"/>
            <w:lang w:val="en-US"/>
          </w:rPr>
          <w:t xml:space="preserve">and physicists </w:t>
        </w:r>
      </w:ins>
      <w:ins w:id="207" w:author="Hans Gutbrod" w:date="2019-10-23T11:48:00Z">
        <w:r w:rsidR="00BA18F0">
          <w:rPr>
            <w:szCs w:val="28"/>
            <w:lang w:val="en-US"/>
          </w:rPr>
          <w:t xml:space="preserve">will be opened in </w:t>
        </w:r>
      </w:ins>
      <w:ins w:id="208" w:author="Hans Gutbrod" w:date="2019-10-23T11:49:00Z">
        <w:r w:rsidR="00BA18F0">
          <w:rPr>
            <w:szCs w:val="28"/>
            <w:lang w:val="en-US"/>
          </w:rPr>
          <w:t>order</w:t>
        </w:r>
      </w:ins>
      <w:ins w:id="209" w:author="Hans Gutbrod" w:date="2019-10-23T11:48:00Z">
        <w:r w:rsidR="00BA18F0">
          <w:rPr>
            <w:szCs w:val="28"/>
            <w:lang w:val="en-US"/>
          </w:rPr>
          <w:t xml:space="preserve"> </w:t>
        </w:r>
      </w:ins>
      <w:ins w:id="210" w:author="Hans Gutbrod" w:date="2019-10-23T11:49:00Z">
        <w:r w:rsidR="00BA18F0">
          <w:rPr>
            <w:szCs w:val="28"/>
            <w:lang w:val="en-US"/>
          </w:rPr>
          <w:t xml:space="preserve">to meet the </w:t>
        </w:r>
      </w:ins>
      <w:ins w:id="211" w:author="Hans Gutbrod" w:date="2019-10-23T11:50:00Z">
        <w:r w:rsidR="00BA18F0">
          <w:rPr>
            <w:szCs w:val="28"/>
            <w:lang w:val="en-US"/>
          </w:rPr>
          <w:t>need for proper operation of the complex irradiation programs</w:t>
        </w:r>
        <w:r w:rsidR="00FC0477">
          <w:rPr>
            <w:szCs w:val="28"/>
            <w:lang w:val="en-US"/>
          </w:rPr>
          <w:t>.</w:t>
        </w:r>
      </w:ins>
    </w:p>
    <w:p w14:paraId="013FC340" w14:textId="77777777" w:rsidR="00C428C7" w:rsidRPr="00D613CE" w:rsidRDefault="00C428C7" w:rsidP="007E08A7">
      <w:pPr>
        <w:ind w:firstLine="360"/>
        <w:jc w:val="both"/>
        <w:rPr>
          <w:szCs w:val="28"/>
          <w:lang w:val="en-US"/>
          <w:rPrChange w:id="212" w:author="Windows User" w:date="2019-10-31T10:03:00Z">
            <w:rPr>
              <w:szCs w:val="28"/>
            </w:rPr>
          </w:rPrChange>
        </w:rPr>
      </w:pPr>
    </w:p>
    <w:p w14:paraId="063223FA" w14:textId="77777777" w:rsidR="00C13471" w:rsidRDefault="00E7492E" w:rsidP="00C13471">
      <w:pPr>
        <w:ind w:firstLine="709"/>
        <w:jc w:val="both"/>
        <w:rPr>
          <w:b/>
          <w:caps/>
          <w:lang w:val="en-US"/>
        </w:rPr>
      </w:pPr>
      <w:r>
        <w:rPr>
          <w:b/>
          <w:caps/>
          <w:lang w:val="en-US"/>
        </w:rPr>
        <w:t>summary</w:t>
      </w:r>
    </w:p>
    <w:p w14:paraId="4C9AEA5D" w14:textId="590634A4" w:rsidR="00C13471" w:rsidRPr="0002161F" w:rsidRDefault="00C13471" w:rsidP="00C13471">
      <w:pPr>
        <w:ind w:firstLine="709"/>
        <w:jc w:val="both"/>
        <w:rPr>
          <w:lang w:val="en-US"/>
        </w:rPr>
      </w:pPr>
      <w:r>
        <w:rPr>
          <w:lang w:val="en-US"/>
        </w:rPr>
        <w:t xml:space="preserve">The </w:t>
      </w:r>
      <w:del w:id="213" w:author="Hans Gutbrod" w:date="2019-10-23T11:50:00Z">
        <w:r w:rsidDel="00FC0477">
          <w:rPr>
            <w:lang w:val="en-US"/>
          </w:rPr>
          <w:delText xml:space="preserve">main </w:delText>
        </w:r>
      </w:del>
      <w:ins w:id="214" w:author="Hans Gutbrod" w:date="2019-10-23T11:50:00Z">
        <w:r w:rsidR="00FC0477">
          <w:rPr>
            <w:lang w:val="en-US"/>
          </w:rPr>
          <w:t xml:space="preserve">great </w:t>
        </w:r>
      </w:ins>
      <w:r>
        <w:rPr>
          <w:lang w:val="en-US"/>
        </w:rPr>
        <w:t xml:space="preserve">advantage of conducting research at the LRB is the availability of </w:t>
      </w:r>
      <w:r w:rsidR="00D5758D">
        <w:rPr>
          <w:lang w:val="en-US"/>
        </w:rPr>
        <w:t>numerous</w:t>
      </w:r>
      <w:r>
        <w:rPr>
          <w:lang w:val="en-US"/>
        </w:rPr>
        <w:t xml:space="preserve"> radiation sources, including heavy ion beams of different energies. </w:t>
      </w:r>
      <w:r w:rsidRPr="00C05EC0">
        <w:rPr>
          <w:lang w:val="en-US"/>
        </w:rPr>
        <w:t xml:space="preserve">JINR's basic facilities </w:t>
      </w:r>
      <w:r>
        <w:rPr>
          <w:lang w:val="en-US"/>
        </w:rPr>
        <w:t>offer an</w:t>
      </w:r>
      <w:r w:rsidRPr="00C05EC0">
        <w:rPr>
          <w:lang w:val="en-US"/>
        </w:rPr>
        <w:t xml:space="preserve"> </w:t>
      </w:r>
      <w:r>
        <w:rPr>
          <w:lang w:val="en-US"/>
        </w:rPr>
        <w:t>excellent</w:t>
      </w:r>
      <w:r w:rsidRPr="00C05EC0">
        <w:rPr>
          <w:lang w:val="en-US"/>
        </w:rPr>
        <w:t xml:space="preserve"> opportunity of modeling the biological action of space radiation.</w:t>
      </w:r>
      <w:r>
        <w:rPr>
          <w:lang w:val="en-US"/>
        </w:rPr>
        <w:t xml:space="preserve"> </w:t>
      </w:r>
      <w:r w:rsidR="00971C46">
        <w:rPr>
          <w:lang w:val="en-US"/>
        </w:rPr>
        <w:t>The LRB has proposed a</w:t>
      </w:r>
      <w:r>
        <w:rPr>
          <w:szCs w:val="22"/>
          <w:lang w:val="en-US"/>
        </w:rPr>
        <w:t xml:space="preserve"> novel </w:t>
      </w:r>
      <w:proofErr w:type="spellStart"/>
      <w:r>
        <w:rPr>
          <w:szCs w:val="22"/>
          <w:lang w:val="en-US"/>
        </w:rPr>
        <w:t>Nuclotron</w:t>
      </w:r>
      <w:proofErr w:type="spellEnd"/>
      <w:r>
        <w:rPr>
          <w:szCs w:val="22"/>
          <w:lang w:val="en-US"/>
        </w:rPr>
        <w:t xml:space="preserve">-based </w:t>
      </w:r>
      <w:r w:rsidR="00971C46">
        <w:rPr>
          <w:szCs w:val="22"/>
          <w:lang w:val="en-US"/>
        </w:rPr>
        <w:t xml:space="preserve">technique of </w:t>
      </w:r>
      <w:r>
        <w:rPr>
          <w:szCs w:val="22"/>
          <w:lang w:val="en-US"/>
        </w:rPr>
        <w:t>modeling of radiation fields with continuous particle energy spectra generated by GCR inside spacecraft in deep space.</w:t>
      </w:r>
    </w:p>
    <w:p w14:paraId="6E1DCE21" w14:textId="77777777" w:rsidR="00C13471" w:rsidRDefault="00C13471" w:rsidP="00C13471">
      <w:pPr>
        <w:ind w:firstLine="709"/>
        <w:jc w:val="both"/>
        <w:rPr>
          <w:lang w:val="en-US"/>
        </w:rPr>
      </w:pPr>
      <w:r>
        <w:rPr>
          <w:lang w:val="en-US"/>
        </w:rPr>
        <w:t xml:space="preserve">Another major advantage is an excellent opportunity to perform large-scale </w:t>
      </w:r>
      <w:r w:rsidRPr="00DB7C55">
        <w:rPr>
          <w:i/>
          <w:lang w:val="en-US"/>
        </w:rPr>
        <w:t>in vivo</w:t>
      </w:r>
      <w:r>
        <w:rPr>
          <w:lang w:val="en-US"/>
        </w:rPr>
        <w:t xml:space="preserve"> animal exposures in collaboration with leading experts in this field — first of all, with RAS Institute of Biomedical Problems. The </w:t>
      </w:r>
      <w:r w:rsidR="0072244B">
        <w:rPr>
          <w:lang w:val="en-US"/>
        </w:rPr>
        <w:t xml:space="preserve">worldwide </w:t>
      </w:r>
      <w:r>
        <w:rPr>
          <w:lang w:val="en-US"/>
        </w:rPr>
        <w:t>unique</w:t>
      </w:r>
      <w:r w:rsidRPr="00C05EC0">
        <w:rPr>
          <w:lang w:val="en-US"/>
        </w:rPr>
        <w:t xml:space="preserve"> experiments </w:t>
      </w:r>
      <w:r>
        <w:rPr>
          <w:lang w:val="en-US"/>
        </w:rPr>
        <w:t>on</w:t>
      </w:r>
      <w:r w:rsidRPr="00C05EC0">
        <w:rPr>
          <w:lang w:val="en-US"/>
        </w:rPr>
        <w:t xml:space="preserve"> primate</w:t>
      </w:r>
      <w:r>
        <w:rPr>
          <w:lang w:val="en-US"/>
        </w:rPr>
        <w:t>s</w:t>
      </w:r>
      <w:r w:rsidRPr="00C05EC0">
        <w:rPr>
          <w:lang w:val="en-US"/>
        </w:rPr>
        <w:t xml:space="preserve"> </w:t>
      </w:r>
      <w:r>
        <w:rPr>
          <w:lang w:val="en-US"/>
        </w:rPr>
        <w:t>for the estimation of radiation risks of CNS disorders and carcinogenesis are in progress at the LRB.</w:t>
      </w:r>
    </w:p>
    <w:p w14:paraId="0879A880" w14:textId="5BAB7FD0" w:rsidR="00C13471" w:rsidRDefault="00C13471" w:rsidP="00C13471">
      <w:pPr>
        <w:ind w:firstLine="709"/>
        <w:jc w:val="both"/>
        <w:rPr>
          <w:lang w:val="en-US"/>
        </w:rPr>
      </w:pPr>
      <w:r>
        <w:rPr>
          <w:lang w:val="en-US"/>
        </w:rPr>
        <w:t>A</w:t>
      </w:r>
      <w:r w:rsidRPr="00B807CB">
        <w:rPr>
          <w:lang w:val="en-US"/>
        </w:rPr>
        <w:t xml:space="preserve"> new method of </w:t>
      </w:r>
      <w:r>
        <w:rPr>
          <w:lang w:val="en-US"/>
        </w:rPr>
        <w:t xml:space="preserve">the </w:t>
      </w:r>
      <w:r w:rsidRPr="00B807CB">
        <w:rPr>
          <w:lang w:val="en-US"/>
        </w:rPr>
        <w:t xml:space="preserve">enhancement of low-LET ionizing radiation’s biological effectiveness by the transformation of non-lethal DNA damage to lethal </w:t>
      </w:r>
      <w:r>
        <w:rPr>
          <w:lang w:val="en-US"/>
        </w:rPr>
        <w:t>has been</w:t>
      </w:r>
      <w:r w:rsidRPr="00B807CB">
        <w:rPr>
          <w:lang w:val="en-US"/>
        </w:rPr>
        <w:t xml:space="preserve"> invented and recently patented by the LRB.</w:t>
      </w:r>
      <w:r>
        <w:rPr>
          <w:lang w:val="en-US"/>
        </w:rPr>
        <w:t xml:space="preserve"> The method has been tested </w:t>
      </w:r>
      <w:r w:rsidRPr="00A15FAA">
        <w:rPr>
          <w:i/>
          <w:lang w:val="en-US"/>
        </w:rPr>
        <w:t xml:space="preserve">in vivo </w:t>
      </w:r>
      <w:r>
        <w:rPr>
          <w:lang w:val="en-US"/>
        </w:rPr>
        <w:t xml:space="preserve">and </w:t>
      </w:r>
      <w:r w:rsidRPr="00A15FAA">
        <w:rPr>
          <w:i/>
          <w:lang w:val="en-US"/>
        </w:rPr>
        <w:t>in vitro,</w:t>
      </w:r>
      <w:r>
        <w:rPr>
          <w:lang w:val="en-US"/>
        </w:rPr>
        <w:t xml:space="preserve"> which</w:t>
      </w:r>
      <w:del w:id="215" w:author="Hans Gutbrod" w:date="2019-10-23T11:51:00Z">
        <w:r w:rsidDel="001D4F16">
          <w:rPr>
            <w:lang w:val="en-US"/>
          </w:rPr>
          <w:delText xml:space="preserve"> is</w:delText>
        </w:r>
      </w:del>
      <w:ins w:id="216" w:author="Hans Gutbrod" w:date="2019-10-23T11:51:00Z">
        <w:r w:rsidR="001D4F16">
          <w:rPr>
            <w:lang w:val="en-US"/>
          </w:rPr>
          <w:t xml:space="preserve"> </w:t>
        </w:r>
      </w:ins>
      <w:r>
        <w:rPr>
          <w:lang w:val="en-US"/>
        </w:rPr>
        <w:t xml:space="preserve"> makes it very promising for radiation medicine.</w:t>
      </w:r>
    </w:p>
    <w:p w14:paraId="3E41E82E" w14:textId="77777777" w:rsidR="00C13471" w:rsidRPr="00C05EC0" w:rsidRDefault="00C13471" w:rsidP="00C13471">
      <w:pPr>
        <w:ind w:firstLine="709"/>
        <w:jc w:val="both"/>
        <w:rPr>
          <w:lang w:val="en-US"/>
        </w:rPr>
      </w:pPr>
      <w:r>
        <w:rPr>
          <w:lang w:val="en-US"/>
        </w:rPr>
        <w:t xml:space="preserve">The LRB </w:t>
      </w:r>
      <w:r w:rsidRPr="00C05EC0">
        <w:rPr>
          <w:lang w:val="en-US"/>
        </w:rPr>
        <w:t>develop</w:t>
      </w:r>
      <w:r>
        <w:rPr>
          <w:lang w:val="en-US"/>
        </w:rPr>
        <w:t>s</w:t>
      </w:r>
      <w:r w:rsidRPr="00C05EC0">
        <w:rPr>
          <w:lang w:val="en-US"/>
        </w:rPr>
        <w:t xml:space="preserve"> </w:t>
      </w:r>
      <w:r>
        <w:rPr>
          <w:lang w:val="en-US"/>
        </w:rPr>
        <w:t>the</w:t>
      </w:r>
      <w:r w:rsidRPr="00C05EC0">
        <w:rPr>
          <w:lang w:val="en-US"/>
        </w:rPr>
        <w:t xml:space="preserve"> hierarchy of </w:t>
      </w:r>
      <w:r>
        <w:rPr>
          <w:lang w:val="en-US"/>
        </w:rPr>
        <w:t xml:space="preserve">mathematical </w:t>
      </w:r>
      <w:r w:rsidRPr="00C05EC0">
        <w:rPr>
          <w:lang w:val="en-US"/>
        </w:rPr>
        <w:t xml:space="preserve">models </w:t>
      </w:r>
      <w:r>
        <w:rPr>
          <w:lang w:val="en-US"/>
        </w:rPr>
        <w:t>to simulate</w:t>
      </w:r>
      <w:r w:rsidRPr="00C05EC0">
        <w:rPr>
          <w:lang w:val="en-US"/>
        </w:rPr>
        <w:t xml:space="preserve"> radiation-induced pathologies at different organization levels and time scales</w:t>
      </w:r>
      <w:r>
        <w:rPr>
          <w:lang w:val="en-US"/>
        </w:rPr>
        <w:t>. In addition to the traditional Monte</w:t>
      </w:r>
      <w:r w:rsidR="005958E2">
        <w:rPr>
          <w:lang w:val="en-US"/>
        </w:rPr>
        <w:t xml:space="preserve"> </w:t>
      </w:r>
      <w:r>
        <w:rPr>
          <w:lang w:val="en-US"/>
        </w:rPr>
        <w:t xml:space="preserve">Carlo technique, </w:t>
      </w:r>
      <w:r w:rsidR="005958E2">
        <w:rPr>
          <w:lang w:val="en-US"/>
        </w:rPr>
        <w:t>the LRB's</w:t>
      </w:r>
      <w:r>
        <w:rPr>
          <w:lang w:val="en-US"/>
        </w:rPr>
        <w:t xml:space="preserve"> approach </w:t>
      </w:r>
      <w:r w:rsidRPr="00C05EC0">
        <w:rPr>
          <w:lang w:val="en-US"/>
        </w:rPr>
        <w:t>involve</w:t>
      </w:r>
      <w:r>
        <w:rPr>
          <w:lang w:val="en-US"/>
        </w:rPr>
        <w:t>s</w:t>
      </w:r>
      <w:r w:rsidRPr="00C05EC0">
        <w:rPr>
          <w:lang w:val="en-US"/>
        </w:rPr>
        <w:t xml:space="preserve"> computational </w:t>
      </w:r>
      <w:r>
        <w:rPr>
          <w:lang w:val="en-US"/>
        </w:rPr>
        <w:t>methods</w:t>
      </w:r>
      <w:r w:rsidRPr="00C05EC0">
        <w:rPr>
          <w:lang w:val="en-US"/>
        </w:rPr>
        <w:t xml:space="preserve"> </w:t>
      </w:r>
      <w:r>
        <w:rPr>
          <w:lang w:val="en-US"/>
        </w:rPr>
        <w:t>from different knowledge areas (</w:t>
      </w:r>
      <w:r w:rsidRPr="00553C45">
        <w:rPr>
          <w:lang w:val="en-US"/>
        </w:rPr>
        <w:t>molecular dynamics</w:t>
      </w:r>
      <w:r w:rsidR="005958E2" w:rsidRPr="00553C45">
        <w:rPr>
          <w:lang w:val="en-US"/>
        </w:rPr>
        <w:t xml:space="preserve"> and</w:t>
      </w:r>
      <w:r>
        <w:rPr>
          <w:lang w:val="en-US"/>
        </w:rPr>
        <w:t xml:space="preserve"> simulation of brain neural networks). The computation of radiation damage to the CNS structures was initiated and is continued by NASA and the LRB.</w:t>
      </w:r>
    </w:p>
    <w:p w14:paraId="0174F09A" w14:textId="2A6094F5" w:rsidR="00C13471" w:rsidRDefault="00C13471" w:rsidP="00C13471">
      <w:pPr>
        <w:ind w:firstLine="709"/>
        <w:jc w:val="both"/>
        <w:rPr>
          <w:lang w:val="en-US"/>
        </w:rPr>
      </w:pPr>
      <w:r>
        <w:rPr>
          <w:lang w:val="en-US"/>
        </w:rPr>
        <w:t xml:space="preserve">For the first time, the synthesis of prebiotic compounds in the “formamide + catalysts” system under exposure to particle beams has been performed in collaboration with Italian universities </w:t>
      </w:r>
      <w:r w:rsidR="00823DCE">
        <w:rPr>
          <w:lang w:val="en-US"/>
        </w:rPr>
        <w:t>with</w:t>
      </w:r>
      <w:r>
        <w:rPr>
          <w:lang w:val="en-US"/>
        </w:rPr>
        <w:t xml:space="preserve">in the framework of </w:t>
      </w:r>
      <w:r w:rsidR="006F3A6C">
        <w:rPr>
          <w:lang w:val="en-US"/>
        </w:rPr>
        <w:t xml:space="preserve">research on </w:t>
      </w:r>
      <w:r>
        <w:rPr>
          <w:lang w:val="en-US"/>
        </w:rPr>
        <w:t xml:space="preserve">the </w:t>
      </w:r>
      <w:del w:id="217" w:author="Hans Gutbrod" w:date="2019-10-23T11:52:00Z">
        <w:r w:rsidDel="001D4F16">
          <w:rPr>
            <w:lang w:val="en-US"/>
          </w:rPr>
          <w:delText xml:space="preserve">panspermia </w:delText>
        </w:r>
      </w:del>
      <w:ins w:id="218" w:author="Hans Gutbrod" w:date="2019-10-23T11:52:00Z">
        <w:r w:rsidR="001D4F16">
          <w:rPr>
            <w:lang w:val="en-US"/>
          </w:rPr>
          <w:t xml:space="preserve">Panspermia </w:t>
        </w:r>
      </w:ins>
      <w:r>
        <w:rPr>
          <w:lang w:val="en-US"/>
        </w:rPr>
        <w:t>hypothesis.</w:t>
      </w:r>
    </w:p>
    <w:p w14:paraId="7E3EE6C9" w14:textId="77777777" w:rsidR="00A539BA" w:rsidRDefault="00C13471" w:rsidP="00756F23">
      <w:pPr>
        <w:ind w:firstLine="709"/>
        <w:jc w:val="both"/>
        <w:rPr>
          <w:lang w:val="en-US"/>
        </w:rPr>
      </w:pPr>
      <w:r>
        <w:rPr>
          <w:lang w:val="en-US"/>
        </w:rPr>
        <w:t xml:space="preserve">All </w:t>
      </w:r>
      <w:r w:rsidR="00B62339">
        <w:rPr>
          <w:lang w:val="en-US"/>
        </w:rPr>
        <w:t xml:space="preserve">of </w:t>
      </w:r>
      <w:r w:rsidR="002E2D83">
        <w:rPr>
          <w:lang w:val="en-US"/>
        </w:rPr>
        <w:t>the above</w:t>
      </w:r>
      <w:r>
        <w:rPr>
          <w:lang w:val="en-US"/>
        </w:rPr>
        <w:t xml:space="preserve"> </w:t>
      </w:r>
      <w:r w:rsidRPr="00CD636C">
        <w:rPr>
          <w:lang w:val="en-US"/>
        </w:rPr>
        <w:t xml:space="preserve">provides </w:t>
      </w:r>
      <w:r w:rsidR="002763C8" w:rsidRPr="00CD636C">
        <w:rPr>
          <w:lang w:val="en-US"/>
        </w:rPr>
        <w:t>confidence</w:t>
      </w:r>
      <w:r w:rsidR="00CD636C">
        <w:rPr>
          <w:lang w:val="en-US"/>
        </w:rPr>
        <w:t xml:space="preserve"> </w:t>
      </w:r>
      <w:r>
        <w:rPr>
          <w:lang w:val="en-US"/>
        </w:rPr>
        <w:t>that the LRB will become an essential part of the International Biophysics Collaboration</w:t>
      </w:r>
      <w:r w:rsidR="00CD636C">
        <w:rPr>
          <w:lang w:val="en-US"/>
        </w:rPr>
        <w:t xml:space="preserve"> and </w:t>
      </w:r>
      <w:r w:rsidR="002E2D83">
        <w:rPr>
          <w:lang w:val="en-US"/>
        </w:rPr>
        <w:t xml:space="preserve">will be </w:t>
      </w:r>
      <w:r w:rsidR="005958E2">
        <w:rPr>
          <w:lang w:val="en-US"/>
        </w:rPr>
        <w:t>an</w:t>
      </w:r>
      <w:r w:rsidR="00CD636C">
        <w:rPr>
          <w:lang w:val="en-US"/>
        </w:rPr>
        <w:t xml:space="preserve"> important player in the field of modern radiobiology</w:t>
      </w:r>
      <w:r>
        <w:rPr>
          <w:lang w:val="en-US"/>
        </w:rPr>
        <w:t>.</w:t>
      </w:r>
    </w:p>
    <w:p w14:paraId="4E28989E" w14:textId="77777777" w:rsidR="009C66D4" w:rsidRDefault="00CD636C" w:rsidP="009C66D4">
      <w:pPr>
        <w:ind w:firstLine="709"/>
        <w:jc w:val="both"/>
        <w:rPr>
          <w:b/>
          <w:lang w:val="en-US"/>
        </w:rPr>
      </w:pPr>
      <w:r w:rsidRPr="00C41986">
        <w:rPr>
          <w:b/>
          <w:lang w:val="en-US"/>
        </w:rPr>
        <w:t>The key to the successful fulfillme</w:t>
      </w:r>
      <w:r>
        <w:rPr>
          <w:b/>
          <w:lang w:val="en-US"/>
        </w:rPr>
        <w:t xml:space="preserve">nt of the 2030 Program </w:t>
      </w:r>
      <w:r w:rsidRPr="001B0781">
        <w:rPr>
          <w:b/>
          <w:lang w:val="en-US"/>
        </w:rPr>
        <w:t xml:space="preserve">is the </w:t>
      </w:r>
      <w:r>
        <w:rPr>
          <w:b/>
          <w:lang w:val="en-US"/>
        </w:rPr>
        <w:t>possibility</w:t>
      </w:r>
      <w:r w:rsidRPr="001B0781">
        <w:rPr>
          <w:b/>
          <w:lang w:val="en-US"/>
        </w:rPr>
        <w:t xml:space="preserve"> to conduct radiobiological research at the </w:t>
      </w:r>
      <w:proofErr w:type="spellStart"/>
      <w:r w:rsidRPr="001B0781">
        <w:rPr>
          <w:b/>
          <w:lang w:val="en-US"/>
        </w:rPr>
        <w:t>Nuclotron</w:t>
      </w:r>
      <w:proofErr w:type="spellEnd"/>
      <w:r w:rsidRPr="001B0781">
        <w:rPr>
          <w:b/>
          <w:lang w:val="en-US"/>
        </w:rPr>
        <w:t xml:space="preserve"> (VBLHEP) after NICA project completion.</w:t>
      </w:r>
    </w:p>
    <w:p w14:paraId="0673C47C" w14:textId="77777777" w:rsidR="009C66D4" w:rsidRDefault="009C66D4" w:rsidP="009C66D4">
      <w:pPr>
        <w:ind w:firstLine="709"/>
        <w:jc w:val="both"/>
        <w:rPr>
          <w:sz w:val="22"/>
          <w:szCs w:val="22"/>
          <w:lang w:val="en-US"/>
        </w:rPr>
      </w:pPr>
    </w:p>
    <w:p w14:paraId="22458FC8" w14:textId="77777777" w:rsidR="007E2A2C" w:rsidRPr="009C66D4" w:rsidRDefault="009C66D4" w:rsidP="009C66D4">
      <w:pPr>
        <w:ind w:firstLine="0"/>
        <w:jc w:val="both"/>
        <w:rPr>
          <w:b/>
          <w:lang w:val="en-US"/>
        </w:rPr>
      </w:pPr>
      <w:r w:rsidRPr="009C66D4">
        <w:rPr>
          <w:sz w:val="22"/>
          <w:szCs w:val="22"/>
          <w:lang w:val="en-US"/>
        </w:rPr>
        <w:lastRenderedPageBreak/>
        <w:t xml:space="preserve"> </w:t>
      </w:r>
      <w:r w:rsidR="007E2A2C" w:rsidRPr="009C66D4">
        <w:rPr>
          <w:sz w:val="22"/>
          <w:szCs w:val="22"/>
          <w:lang w:val="en-US"/>
        </w:rPr>
        <w:t xml:space="preserve">[1] </w:t>
      </w:r>
      <w:proofErr w:type="spellStart"/>
      <w:r w:rsidR="007E2A2C" w:rsidRPr="009C66D4">
        <w:rPr>
          <w:sz w:val="22"/>
          <w:szCs w:val="22"/>
          <w:lang w:val="en-US"/>
        </w:rPr>
        <w:t>Grigoryev</w:t>
      </w:r>
      <w:proofErr w:type="spellEnd"/>
      <w:r w:rsidR="007E2A2C" w:rsidRPr="009C66D4">
        <w:rPr>
          <w:sz w:val="22"/>
          <w:szCs w:val="22"/>
          <w:lang w:val="en-US"/>
        </w:rPr>
        <w:t xml:space="preserve"> A</w:t>
      </w:r>
      <w:r w:rsidR="00003368" w:rsidRPr="009C66D4">
        <w:rPr>
          <w:sz w:val="22"/>
          <w:szCs w:val="22"/>
          <w:lang w:val="en-US"/>
        </w:rPr>
        <w:t>.</w:t>
      </w:r>
      <w:r w:rsidR="007E2A2C" w:rsidRPr="009C66D4">
        <w:rPr>
          <w:sz w:val="22"/>
          <w:szCs w:val="22"/>
          <w:lang w:val="en-US"/>
        </w:rPr>
        <w:t>I</w:t>
      </w:r>
      <w:r w:rsidR="00003368" w:rsidRPr="009C66D4">
        <w:rPr>
          <w:sz w:val="22"/>
          <w:szCs w:val="22"/>
          <w:lang w:val="en-US"/>
        </w:rPr>
        <w:t>.</w:t>
      </w:r>
      <w:r w:rsidR="007E2A2C" w:rsidRPr="009C66D4">
        <w:rPr>
          <w:sz w:val="22"/>
          <w:szCs w:val="22"/>
          <w:lang w:val="en-US"/>
        </w:rPr>
        <w:t xml:space="preserve">, </w:t>
      </w:r>
      <w:proofErr w:type="spellStart"/>
      <w:r w:rsidR="007E2A2C" w:rsidRPr="009C66D4">
        <w:rPr>
          <w:sz w:val="22"/>
          <w:szCs w:val="22"/>
          <w:lang w:val="en-US"/>
        </w:rPr>
        <w:t>Krasavin</w:t>
      </w:r>
      <w:proofErr w:type="spellEnd"/>
      <w:r w:rsidR="007E2A2C" w:rsidRPr="009C66D4">
        <w:rPr>
          <w:sz w:val="22"/>
          <w:szCs w:val="22"/>
          <w:lang w:val="en-US"/>
        </w:rPr>
        <w:t xml:space="preserve"> E</w:t>
      </w:r>
      <w:r w:rsidR="00003368" w:rsidRPr="009C66D4">
        <w:rPr>
          <w:sz w:val="22"/>
          <w:szCs w:val="22"/>
          <w:lang w:val="en-US"/>
        </w:rPr>
        <w:t>.</w:t>
      </w:r>
      <w:r w:rsidR="007E2A2C" w:rsidRPr="009C66D4">
        <w:rPr>
          <w:sz w:val="22"/>
          <w:szCs w:val="22"/>
          <w:lang w:val="en-US"/>
        </w:rPr>
        <w:t>A</w:t>
      </w:r>
      <w:r w:rsidR="00003368" w:rsidRPr="009C66D4">
        <w:rPr>
          <w:sz w:val="22"/>
          <w:szCs w:val="22"/>
          <w:lang w:val="en-US"/>
        </w:rPr>
        <w:t>.</w:t>
      </w:r>
      <w:r w:rsidR="007E2A2C" w:rsidRPr="009C66D4">
        <w:rPr>
          <w:sz w:val="22"/>
          <w:szCs w:val="22"/>
          <w:lang w:val="en-US"/>
        </w:rPr>
        <w:t>, Ostrovsky M</w:t>
      </w:r>
      <w:r w:rsidR="00003368" w:rsidRPr="009C66D4">
        <w:rPr>
          <w:sz w:val="22"/>
          <w:szCs w:val="22"/>
          <w:lang w:val="en-US"/>
        </w:rPr>
        <w:t>.</w:t>
      </w:r>
      <w:r w:rsidR="007E2A2C" w:rsidRPr="009C66D4">
        <w:rPr>
          <w:sz w:val="22"/>
          <w:szCs w:val="22"/>
          <w:lang w:val="en-US"/>
        </w:rPr>
        <w:t>A. On the evaluation of the risk of the</w:t>
      </w:r>
      <w:r w:rsidR="007C46B4" w:rsidRPr="009C66D4">
        <w:rPr>
          <w:sz w:val="22"/>
          <w:szCs w:val="22"/>
          <w:lang w:val="en-US"/>
        </w:rPr>
        <w:t xml:space="preserve"> </w:t>
      </w:r>
      <w:r w:rsidR="007E2A2C" w:rsidRPr="009C66D4">
        <w:rPr>
          <w:sz w:val="22"/>
          <w:szCs w:val="22"/>
          <w:lang w:val="en-US"/>
        </w:rPr>
        <w:t>biological action of galactic heavy ions during an interplanetary flight. Russ J</w:t>
      </w:r>
      <w:r w:rsidR="007C46B4" w:rsidRPr="009C66D4">
        <w:rPr>
          <w:sz w:val="22"/>
          <w:szCs w:val="22"/>
          <w:lang w:val="en-US"/>
        </w:rPr>
        <w:t xml:space="preserve"> </w:t>
      </w:r>
      <w:proofErr w:type="spellStart"/>
      <w:r w:rsidR="007E2A2C" w:rsidRPr="009C66D4">
        <w:rPr>
          <w:sz w:val="22"/>
          <w:szCs w:val="22"/>
          <w:lang w:val="en-US"/>
        </w:rPr>
        <w:t>Physiol</w:t>
      </w:r>
      <w:proofErr w:type="spellEnd"/>
      <w:r w:rsidR="007E2A2C" w:rsidRPr="009C66D4">
        <w:rPr>
          <w:sz w:val="22"/>
          <w:szCs w:val="22"/>
          <w:lang w:val="en-US"/>
        </w:rPr>
        <w:t xml:space="preserve"> 99</w:t>
      </w:r>
      <w:r w:rsidR="007C46B4" w:rsidRPr="009C66D4">
        <w:rPr>
          <w:sz w:val="22"/>
          <w:szCs w:val="22"/>
          <w:lang w:val="en-US"/>
        </w:rPr>
        <w:t xml:space="preserve"> (2013) </w:t>
      </w:r>
      <w:r w:rsidR="007E2A2C" w:rsidRPr="009C66D4">
        <w:rPr>
          <w:sz w:val="22"/>
          <w:szCs w:val="22"/>
          <w:lang w:val="en-US"/>
        </w:rPr>
        <w:t>273.</w:t>
      </w:r>
    </w:p>
    <w:p w14:paraId="61A9B11D" w14:textId="77777777" w:rsidR="00ED2573" w:rsidRPr="009C66D4" w:rsidRDefault="00ED2573" w:rsidP="009C66D4">
      <w:pPr>
        <w:spacing w:line="300" w:lineRule="auto"/>
        <w:ind w:firstLine="0"/>
        <w:jc w:val="both"/>
        <w:rPr>
          <w:sz w:val="22"/>
          <w:szCs w:val="22"/>
          <w:lang w:val="en-US"/>
        </w:rPr>
      </w:pPr>
      <w:r w:rsidRPr="009C66D4">
        <w:rPr>
          <w:sz w:val="22"/>
          <w:szCs w:val="22"/>
          <w:lang w:val="en-US"/>
        </w:rPr>
        <w:t xml:space="preserve">[2] </w:t>
      </w:r>
      <w:r w:rsidR="007B688F" w:rsidRPr="009C66D4">
        <w:rPr>
          <w:sz w:val="22"/>
          <w:szCs w:val="22"/>
          <w:lang w:val="en-US"/>
        </w:rPr>
        <w:t xml:space="preserve">Britten R.A., Davis L.K., Johnson A.M., et al., Low (20 </w:t>
      </w:r>
      <w:proofErr w:type="spellStart"/>
      <w:r w:rsidR="007B688F" w:rsidRPr="009C66D4">
        <w:rPr>
          <w:sz w:val="22"/>
          <w:szCs w:val="22"/>
          <w:lang w:val="en-US"/>
        </w:rPr>
        <w:t>cGy</w:t>
      </w:r>
      <w:proofErr w:type="spellEnd"/>
      <w:r w:rsidR="007B688F" w:rsidRPr="009C66D4">
        <w:rPr>
          <w:sz w:val="22"/>
          <w:szCs w:val="22"/>
          <w:lang w:val="en-US"/>
        </w:rPr>
        <w:t>) doses of 1 GeV/u 56Fe-particle radiation lead to a persistent reduction in the spatial learnin</w:t>
      </w:r>
      <w:r w:rsidR="003D3EBB" w:rsidRPr="009C66D4">
        <w:rPr>
          <w:sz w:val="22"/>
          <w:szCs w:val="22"/>
          <w:lang w:val="en-US"/>
        </w:rPr>
        <w:t xml:space="preserve">g ability of rats, </w:t>
      </w:r>
      <w:proofErr w:type="spellStart"/>
      <w:r w:rsidR="003D3EBB" w:rsidRPr="009C66D4">
        <w:rPr>
          <w:sz w:val="22"/>
          <w:szCs w:val="22"/>
          <w:lang w:val="en-US"/>
        </w:rPr>
        <w:t>Radiat</w:t>
      </w:r>
      <w:proofErr w:type="spellEnd"/>
      <w:r w:rsidR="003D3EBB" w:rsidRPr="009C66D4">
        <w:rPr>
          <w:sz w:val="22"/>
          <w:szCs w:val="22"/>
          <w:lang w:val="en-US"/>
        </w:rPr>
        <w:t xml:space="preserve">. Res. </w:t>
      </w:r>
      <w:r w:rsidR="007B688F" w:rsidRPr="009C66D4">
        <w:rPr>
          <w:sz w:val="22"/>
          <w:szCs w:val="22"/>
          <w:lang w:val="en-US"/>
        </w:rPr>
        <w:t>177</w:t>
      </w:r>
      <w:r w:rsidR="003D3EBB" w:rsidRPr="009C66D4">
        <w:rPr>
          <w:sz w:val="22"/>
          <w:szCs w:val="22"/>
          <w:lang w:val="en-US"/>
        </w:rPr>
        <w:t xml:space="preserve"> </w:t>
      </w:r>
      <w:r w:rsidR="007B688F" w:rsidRPr="009C66D4">
        <w:rPr>
          <w:sz w:val="22"/>
          <w:szCs w:val="22"/>
          <w:lang w:val="en-US"/>
        </w:rPr>
        <w:t>(2012) 146. DOI: 10.1667/rr2637.1</w:t>
      </w:r>
    </w:p>
    <w:p w14:paraId="45FC8DFC" w14:textId="77777777" w:rsidR="00ED2573" w:rsidRPr="009C66D4" w:rsidRDefault="00ED2573" w:rsidP="009C66D4">
      <w:pPr>
        <w:spacing w:line="300" w:lineRule="auto"/>
        <w:ind w:firstLine="0"/>
        <w:jc w:val="both"/>
        <w:rPr>
          <w:sz w:val="22"/>
          <w:szCs w:val="22"/>
          <w:lang w:val="en-US"/>
        </w:rPr>
      </w:pPr>
      <w:r w:rsidRPr="009C66D4">
        <w:rPr>
          <w:sz w:val="22"/>
          <w:szCs w:val="22"/>
          <w:lang w:val="en-US"/>
        </w:rPr>
        <w:t>[3] Piao J.</w:t>
      </w:r>
      <w:r w:rsidR="007B688F" w:rsidRPr="009C66D4">
        <w:rPr>
          <w:sz w:val="22"/>
          <w:szCs w:val="22"/>
          <w:lang w:val="en-US"/>
        </w:rPr>
        <w:t>, Major T., Auyeung G.,</w:t>
      </w:r>
      <w:r w:rsidRPr="009C66D4">
        <w:rPr>
          <w:sz w:val="22"/>
          <w:szCs w:val="22"/>
          <w:lang w:val="en-US"/>
        </w:rPr>
        <w:t xml:space="preserve"> et al. Human embryonic stem-cell derived </w:t>
      </w:r>
      <w:proofErr w:type="spellStart"/>
      <w:r w:rsidRPr="009C66D4">
        <w:rPr>
          <w:sz w:val="22"/>
          <w:szCs w:val="22"/>
          <w:lang w:val="en-US"/>
        </w:rPr>
        <w:t>oligodendrocite</w:t>
      </w:r>
      <w:proofErr w:type="spellEnd"/>
      <w:r w:rsidRPr="009C66D4">
        <w:rPr>
          <w:sz w:val="22"/>
          <w:szCs w:val="22"/>
          <w:lang w:val="en-US"/>
        </w:rPr>
        <w:t xml:space="preserve"> progenitors remyelinate the brain and rescue behavioral deficits following radiation. Cell Stem Cell. 16 (2015) 198. DOI: 10.1016/j.stem.2015.01.004</w:t>
      </w:r>
    </w:p>
    <w:p w14:paraId="04DFDE55" w14:textId="77777777" w:rsidR="007B688F" w:rsidRPr="009C66D4" w:rsidRDefault="00ED2573" w:rsidP="009C66D4">
      <w:pPr>
        <w:spacing w:line="300" w:lineRule="auto"/>
        <w:ind w:firstLine="0"/>
        <w:jc w:val="both"/>
        <w:rPr>
          <w:sz w:val="22"/>
          <w:szCs w:val="22"/>
          <w:lang w:val="en-US"/>
        </w:rPr>
      </w:pPr>
      <w:r w:rsidRPr="009C66D4">
        <w:rPr>
          <w:sz w:val="22"/>
          <w:szCs w:val="22"/>
          <w:lang w:val="en-US"/>
        </w:rPr>
        <w:t xml:space="preserve">[4] </w:t>
      </w:r>
      <w:proofErr w:type="spellStart"/>
      <w:r w:rsidRPr="009C66D4">
        <w:rPr>
          <w:sz w:val="22"/>
          <w:szCs w:val="22"/>
          <w:lang w:val="en-US"/>
        </w:rPr>
        <w:t>Lumniczky</w:t>
      </w:r>
      <w:proofErr w:type="spellEnd"/>
      <w:r w:rsidRPr="009C66D4">
        <w:rPr>
          <w:sz w:val="22"/>
          <w:szCs w:val="22"/>
          <w:lang w:val="en-US"/>
        </w:rPr>
        <w:t xml:space="preserve"> K., </w:t>
      </w:r>
      <w:proofErr w:type="spellStart"/>
      <w:r w:rsidRPr="009C66D4">
        <w:rPr>
          <w:sz w:val="22"/>
          <w:szCs w:val="22"/>
          <w:lang w:val="en-US"/>
        </w:rPr>
        <w:t>Szatmari</w:t>
      </w:r>
      <w:proofErr w:type="spellEnd"/>
      <w:r w:rsidRPr="009C66D4">
        <w:rPr>
          <w:sz w:val="22"/>
          <w:szCs w:val="22"/>
          <w:lang w:val="en-US"/>
        </w:rPr>
        <w:t xml:space="preserve"> T., </w:t>
      </w:r>
      <w:proofErr w:type="spellStart"/>
      <w:r w:rsidRPr="009C66D4">
        <w:rPr>
          <w:sz w:val="22"/>
          <w:szCs w:val="22"/>
          <w:lang w:val="en-US"/>
        </w:rPr>
        <w:t>Safrany</w:t>
      </w:r>
      <w:proofErr w:type="spellEnd"/>
      <w:r w:rsidRPr="009C66D4">
        <w:rPr>
          <w:sz w:val="22"/>
          <w:szCs w:val="22"/>
          <w:lang w:val="en-US"/>
        </w:rPr>
        <w:t xml:space="preserve"> G. Ionizing </w:t>
      </w:r>
      <w:proofErr w:type="spellStart"/>
      <w:r w:rsidRPr="009C66D4">
        <w:rPr>
          <w:sz w:val="22"/>
          <w:szCs w:val="22"/>
          <w:lang w:val="en-US"/>
        </w:rPr>
        <w:t>radaiation</w:t>
      </w:r>
      <w:proofErr w:type="spellEnd"/>
      <w:r w:rsidRPr="009C66D4">
        <w:rPr>
          <w:sz w:val="22"/>
          <w:szCs w:val="22"/>
          <w:lang w:val="en-US"/>
        </w:rPr>
        <w:t>-induced immune and inflammatory reactions in the brain</w:t>
      </w:r>
      <w:r w:rsidR="006B4658" w:rsidRPr="009C66D4">
        <w:rPr>
          <w:sz w:val="22"/>
          <w:szCs w:val="22"/>
          <w:lang w:val="en-US"/>
        </w:rPr>
        <w:t>.</w:t>
      </w:r>
      <w:r w:rsidRPr="009C66D4">
        <w:rPr>
          <w:sz w:val="22"/>
          <w:szCs w:val="22"/>
          <w:lang w:val="en-US"/>
        </w:rPr>
        <w:t xml:space="preserve"> Front. Immunol. 8 (2017) 517. </w:t>
      </w:r>
    </w:p>
    <w:p w14:paraId="1B6117EE" w14:textId="77777777" w:rsidR="00ED2573" w:rsidRPr="009C66D4" w:rsidRDefault="00ED2573" w:rsidP="009C66D4">
      <w:pPr>
        <w:spacing w:line="300" w:lineRule="auto"/>
        <w:ind w:firstLine="0"/>
        <w:jc w:val="both"/>
        <w:rPr>
          <w:sz w:val="22"/>
          <w:szCs w:val="22"/>
          <w:lang w:val="en-US"/>
        </w:rPr>
      </w:pPr>
      <w:r w:rsidRPr="009C66D4">
        <w:rPr>
          <w:sz w:val="22"/>
          <w:szCs w:val="22"/>
          <w:lang w:val="en-US"/>
        </w:rPr>
        <w:t>DOI: 10.3389/fimmu.2017.00517</w:t>
      </w:r>
    </w:p>
    <w:sectPr w:rsidR="00ED2573" w:rsidRPr="009C66D4" w:rsidSect="004E7D0F">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210E6" w14:textId="77777777" w:rsidR="00490C0F" w:rsidRDefault="00490C0F" w:rsidP="007D1E0B">
      <w:pPr>
        <w:spacing w:line="240" w:lineRule="auto"/>
      </w:pPr>
      <w:r>
        <w:separator/>
      </w:r>
    </w:p>
  </w:endnote>
  <w:endnote w:type="continuationSeparator" w:id="0">
    <w:p w14:paraId="6000F15D" w14:textId="77777777" w:rsidR="00490C0F" w:rsidRDefault="00490C0F" w:rsidP="007D1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Janson Text LT">
    <w:altName w:val="Janson Text LT"/>
    <w:panose1 w:val="00000000000000000000"/>
    <w:charset w:val="00"/>
    <w:family w:val="roman"/>
    <w:notTrueType/>
    <w:pitch w:val="default"/>
    <w:sig w:usb0="00000003" w:usb1="00000000" w:usb2="00000000" w:usb3="00000000" w:csb0="00000001" w:csb1="00000000"/>
  </w:font>
  <w:font w:name="SgsbwvSTIX-Regular">
    <w:altName w:val="Times New Roman"/>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862485"/>
      <w:docPartObj>
        <w:docPartGallery w:val="Page Numbers (Bottom of Page)"/>
        <w:docPartUnique/>
      </w:docPartObj>
    </w:sdtPr>
    <w:sdtEndPr/>
    <w:sdtContent>
      <w:p w14:paraId="44489274" w14:textId="77777777" w:rsidR="00FC0477" w:rsidRDefault="00FC0477">
        <w:pPr>
          <w:pStyle w:val="a6"/>
          <w:jc w:val="center"/>
        </w:pPr>
        <w:r>
          <w:fldChar w:fldCharType="begin"/>
        </w:r>
        <w:r>
          <w:instrText xml:space="preserve"> PAGE   \* MERGEFORMAT </w:instrText>
        </w:r>
        <w:r>
          <w:fldChar w:fldCharType="separate"/>
        </w:r>
        <w:r w:rsidR="001D4F16">
          <w:rPr>
            <w:noProof/>
          </w:rPr>
          <w:t>17</w:t>
        </w:r>
        <w:r>
          <w:rPr>
            <w:noProof/>
          </w:rPr>
          <w:fldChar w:fldCharType="end"/>
        </w:r>
      </w:p>
    </w:sdtContent>
  </w:sdt>
  <w:p w14:paraId="2F2732B9" w14:textId="77777777" w:rsidR="00FC0477" w:rsidRDefault="00FC04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9FE47" w14:textId="77777777" w:rsidR="00490C0F" w:rsidRDefault="00490C0F" w:rsidP="007D1E0B">
      <w:pPr>
        <w:spacing w:line="240" w:lineRule="auto"/>
      </w:pPr>
      <w:r>
        <w:separator/>
      </w:r>
    </w:p>
  </w:footnote>
  <w:footnote w:type="continuationSeparator" w:id="0">
    <w:p w14:paraId="0E947A81" w14:textId="77777777" w:rsidR="00490C0F" w:rsidRDefault="00490C0F" w:rsidP="007D1E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41E8D"/>
    <w:multiLevelType w:val="hybridMultilevel"/>
    <w:tmpl w:val="B0B0D3E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1B6F47"/>
    <w:multiLevelType w:val="hybridMultilevel"/>
    <w:tmpl w:val="84369BAE"/>
    <w:lvl w:ilvl="0" w:tplc="D5C8DB00">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EF12E4"/>
    <w:multiLevelType w:val="hybridMultilevel"/>
    <w:tmpl w:val="BF64F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BC1E8F"/>
    <w:multiLevelType w:val="hybridMultilevel"/>
    <w:tmpl w:val="F158643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15:restartNumberingAfterBreak="0">
    <w:nsid w:val="1EC17785"/>
    <w:multiLevelType w:val="hybridMultilevel"/>
    <w:tmpl w:val="ECEE05B0"/>
    <w:lvl w:ilvl="0" w:tplc="118A50C6">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843598"/>
    <w:multiLevelType w:val="hybridMultilevel"/>
    <w:tmpl w:val="67FC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227C16"/>
    <w:multiLevelType w:val="hybridMultilevel"/>
    <w:tmpl w:val="6AFA7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14455A"/>
    <w:multiLevelType w:val="hybridMultilevel"/>
    <w:tmpl w:val="15AA70A8"/>
    <w:lvl w:ilvl="0" w:tplc="459E2086">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1126B5"/>
    <w:multiLevelType w:val="hybridMultilevel"/>
    <w:tmpl w:val="FC54AF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A60582"/>
    <w:multiLevelType w:val="hybridMultilevel"/>
    <w:tmpl w:val="FCD89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AE13E8"/>
    <w:multiLevelType w:val="hybridMultilevel"/>
    <w:tmpl w:val="E12E6086"/>
    <w:lvl w:ilvl="0" w:tplc="AC40B28E">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084A2D"/>
    <w:multiLevelType w:val="hybridMultilevel"/>
    <w:tmpl w:val="D1CAB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F27679"/>
    <w:multiLevelType w:val="hybridMultilevel"/>
    <w:tmpl w:val="86CA610E"/>
    <w:lvl w:ilvl="0" w:tplc="AEB049CC">
      <w:start w:val="1"/>
      <w:numFmt w:val="bullet"/>
      <w:lvlText w:val=""/>
      <w:lvlJc w:val="left"/>
      <w:pPr>
        <w:ind w:left="0" w:firstLine="284"/>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3931568"/>
    <w:multiLevelType w:val="hybridMultilevel"/>
    <w:tmpl w:val="B9EC29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7E4FF6"/>
    <w:multiLevelType w:val="hybridMultilevel"/>
    <w:tmpl w:val="884EB554"/>
    <w:lvl w:ilvl="0" w:tplc="3098C606">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D914FE"/>
    <w:multiLevelType w:val="hybridMultilevel"/>
    <w:tmpl w:val="F328D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383596"/>
    <w:multiLevelType w:val="hybridMultilevel"/>
    <w:tmpl w:val="D16A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6C349F"/>
    <w:multiLevelType w:val="hybridMultilevel"/>
    <w:tmpl w:val="EE76E5D2"/>
    <w:lvl w:ilvl="0" w:tplc="340E4AF2">
      <w:start w:val="1"/>
      <w:numFmt w:val="lowerLetter"/>
      <w:lvlText w:val="%1)"/>
      <w:lvlJc w:val="left"/>
      <w:pPr>
        <w:ind w:left="1274" w:hanging="63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15:restartNumberingAfterBreak="0">
    <w:nsid w:val="52C64910"/>
    <w:multiLevelType w:val="hybridMultilevel"/>
    <w:tmpl w:val="4D38B21C"/>
    <w:lvl w:ilvl="0" w:tplc="C35C154E">
      <w:start w:val="1"/>
      <w:numFmt w:val="bullet"/>
      <w:lvlText w:val=""/>
      <w:lvlJc w:val="left"/>
      <w:pPr>
        <w:ind w:left="0" w:firstLine="284"/>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15:restartNumberingAfterBreak="0">
    <w:nsid w:val="535E7C98"/>
    <w:multiLevelType w:val="hybridMultilevel"/>
    <w:tmpl w:val="AC6AD4FA"/>
    <w:lvl w:ilvl="0" w:tplc="AD2E6C00">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41317D4"/>
    <w:multiLevelType w:val="hybridMultilevel"/>
    <w:tmpl w:val="AE60236E"/>
    <w:lvl w:ilvl="0" w:tplc="AF3C09BA">
      <w:start w:val="1"/>
      <w:numFmt w:val="bullet"/>
      <w:lvlText w:val=""/>
      <w:lvlJc w:val="left"/>
      <w:pPr>
        <w:ind w:left="0" w:firstLine="284"/>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246EAA"/>
    <w:multiLevelType w:val="hybridMultilevel"/>
    <w:tmpl w:val="A022B1F6"/>
    <w:lvl w:ilvl="0" w:tplc="411888B2">
      <w:start w:val="1"/>
      <w:numFmt w:val="bullet"/>
      <w:lvlText w:val=""/>
      <w:lvlJc w:val="left"/>
      <w:pPr>
        <w:ind w:left="0" w:firstLine="284"/>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FA6CA2"/>
    <w:multiLevelType w:val="hybridMultilevel"/>
    <w:tmpl w:val="C7DE4DC6"/>
    <w:lvl w:ilvl="0" w:tplc="561E2B98">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F436ABD"/>
    <w:multiLevelType w:val="hybridMultilevel"/>
    <w:tmpl w:val="66A64DDC"/>
    <w:lvl w:ilvl="0" w:tplc="2370EAD6">
      <w:start w:val="1"/>
      <w:numFmt w:val="bullet"/>
      <w:lvlText w:val=""/>
      <w:lvlJc w:val="left"/>
      <w:pPr>
        <w:ind w:left="0" w:firstLine="284"/>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0E04168"/>
    <w:multiLevelType w:val="hybridMultilevel"/>
    <w:tmpl w:val="E814E47E"/>
    <w:lvl w:ilvl="0" w:tplc="ACE07EB0">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6B235B"/>
    <w:multiLevelType w:val="hybridMultilevel"/>
    <w:tmpl w:val="2CE25D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E2E228A"/>
    <w:multiLevelType w:val="hybridMultilevel"/>
    <w:tmpl w:val="8D0EB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2E335F"/>
    <w:multiLevelType w:val="hybridMultilevel"/>
    <w:tmpl w:val="F508D9CE"/>
    <w:lvl w:ilvl="0" w:tplc="9E46869E">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324357"/>
    <w:multiLevelType w:val="hybridMultilevel"/>
    <w:tmpl w:val="5E0EB7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4151303"/>
    <w:multiLevelType w:val="hybridMultilevel"/>
    <w:tmpl w:val="30465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3811B6"/>
    <w:multiLevelType w:val="hybridMultilevel"/>
    <w:tmpl w:val="37947B46"/>
    <w:lvl w:ilvl="0" w:tplc="19D0B860">
      <w:start w:val="1"/>
      <w:numFmt w:val="bullet"/>
      <w:lvlText w:val=""/>
      <w:lvlJc w:val="left"/>
      <w:pPr>
        <w:ind w:left="0" w:firstLine="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6E87FC2"/>
    <w:multiLevelType w:val="hybridMultilevel"/>
    <w:tmpl w:val="0C8CB4CE"/>
    <w:lvl w:ilvl="0" w:tplc="3E6AC602">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BF3245"/>
    <w:multiLevelType w:val="hybridMultilevel"/>
    <w:tmpl w:val="99A6175A"/>
    <w:lvl w:ilvl="0" w:tplc="E370FE7E">
      <w:start w:val="1"/>
      <w:numFmt w:val="bullet"/>
      <w:lvlText w:val=""/>
      <w:lvlJc w:val="left"/>
      <w:pPr>
        <w:ind w:left="0" w:firstLine="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DB67256"/>
    <w:multiLevelType w:val="hybridMultilevel"/>
    <w:tmpl w:val="19C634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6"/>
  </w:num>
  <w:num w:numId="4">
    <w:abstractNumId w:val="2"/>
  </w:num>
  <w:num w:numId="5">
    <w:abstractNumId w:val="0"/>
  </w:num>
  <w:num w:numId="6">
    <w:abstractNumId w:val="11"/>
  </w:num>
  <w:num w:numId="7">
    <w:abstractNumId w:val="29"/>
  </w:num>
  <w:num w:numId="8">
    <w:abstractNumId w:val="6"/>
  </w:num>
  <w:num w:numId="9">
    <w:abstractNumId w:val="13"/>
  </w:num>
  <w:num w:numId="10">
    <w:abstractNumId w:val="15"/>
  </w:num>
  <w:num w:numId="11">
    <w:abstractNumId w:val="25"/>
  </w:num>
  <w:num w:numId="12">
    <w:abstractNumId w:val="17"/>
  </w:num>
  <w:num w:numId="13">
    <w:abstractNumId w:val="3"/>
  </w:num>
  <w:num w:numId="14">
    <w:abstractNumId w:val="7"/>
  </w:num>
  <w:num w:numId="15">
    <w:abstractNumId w:val="9"/>
  </w:num>
  <w:num w:numId="16">
    <w:abstractNumId w:val="23"/>
  </w:num>
  <w:num w:numId="17">
    <w:abstractNumId w:val="32"/>
  </w:num>
  <w:num w:numId="18">
    <w:abstractNumId w:val="12"/>
  </w:num>
  <w:num w:numId="19">
    <w:abstractNumId w:val="10"/>
  </w:num>
  <w:num w:numId="20">
    <w:abstractNumId w:val="20"/>
  </w:num>
  <w:num w:numId="21">
    <w:abstractNumId w:val="21"/>
  </w:num>
  <w:num w:numId="22">
    <w:abstractNumId w:val="1"/>
  </w:num>
  <w:num w:numId="23">
    <w:abstractNumId w:val="33"/>
  </w:num>
  <w:num w:numId="24">
    <w:abstractNumId w:val="24"/>
  </w:num>
  <w:num w:numId="25">
    <w:abstractNumId w:val="31"/>
  </w:num>
  <w:num w:numId="26">
    <w:abstractNumId w:val="27"/>
  </w:num>
  <w:num w:numId="27">
    <w:abstractNumId w:val="28"/>
  </w:num>
  <w:num w:numId="28">
    <w:abstractNumId w:val="30"/>
  </w:num>
  <w:num w:numId="29">
    <w:abstractNumId w:val="4"/>
  </w:num>
  <w:num w:numId="30">
    <w:abstractNumId w:val="14"/>
  </w:num>
  <w:num w:numId="31">
    <w:abstractNumId w:val="18"/>
  </w:num>
  <w:num w:numId="32">
    <w:abstractNumId w:val="8"/>
  </w:num>
  <w:num w:numId="33">
    <w:abstractNumId w:val="22"/>
  </w:num>
  <w:num w:numId="34">
    <w:abstractNumId w:val="1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2B9"/>
    <w:rsid w:val="00000C2E"/>
    <w:rsid w:val="0000131C"/>
    <w:rsid w:val="00001F1D"/>
    <w:rsid w:val="00002209"/>
    <w:rsid w:val="000024C7"/>
    <w:rsid w:val="00003368"/>
    <w:rsid w:val="0000366B"/>
    <w:rsid w:val="00005D4B"/>
    <w:rsid w:val="00006300"/>
    <w:rsid w:val="00011AFE"/>
    <w:rsid w:val="00011C8D"/>
    <w:rsid w:val="000124D9"/>
    <w:rsid w:val="000125D5"/>
    <w:rsid w:val="00012FE9"/>
    <w:rsid w:val="00015646"/>
    <w:rsid w:val="00016A0F"/>
    <w:rsid w:val="00017544"/>
    <w:rsid w:val="00021C87"/>
    <w:rsid w:val="00023F25"/>
    <w:rsid w:val="00025FBD"/>
    <w:rsid w:val="0002640B"/>
    <w:rsid w:val="00026635"/>
    <w:rsid w:val="00031016"/>
    <w:rsid w:val="00031F8D"/>
    <w:rsid w:val="00032AC3"/>
    <w:rsid w:val="0003312F"/>
    <w:rsid w:val="00034786"/>
    <w:rsid w:val="00034A66"/>
    <w:rsid w:val="00035F46"/>
    <w:rsid w:val="00037B11"/>
    <w:rsid w:val="00037D17"/>
    <w:rsid w:val="00040345"/>
    <w:rsid w:val="000405A8"/>
    <w:rsid w:val="0004202F"/>
    <w:rsid w:val="0004356F"/>
    <w:rsid w:val="000478FD"/>
    <w:rsid w:val="00051CCB"/>
    <w:rsid w:val="00052F13"/>
    <w:rsid w:val="00054A62"/>
    <w:rsid w:val="000576A2"/>
    <w:rsid w:val="000603D2"/>
    <w:rsid w:val="00060B97"/>
    <w:rsid w:val="00064339"/>
    <w:rsid w:val="00070578"/>
    <w:rsid w:val="00070759"/>
    <w:rsid w:val="00071759"/>
    <w:rsid w:val="00071AED"/>
    <w:rsid w:val="0007285A"/>
    <w:rsid w:val="00073208"/>
    <w:rsid w:val="0007419B"/>
    <w:rsid w:val="00074CB1"/>
    <w:rsid w:val="00074E8C"/>
    <w:rsid w:val="000754CC"/>
    <w:rsid w:val="00076138"/>
    <w:rsid w:val="00076A13"/>
    <w:rsid w:val="000777C0"/>
    <w:rsid w:val="00081E76"/>
    <w:rsid w:val="00082E3E"/>
    <w:rsid w:val="000830B4"/>
    <w:rsid w:val="00083E8E"/>
    <w:rsid w:val="000842F1"/>
    <w:rsid w:val="0008488D"/>
    <w:rsid w:val="00084F4B"/>
    <w:rsid w:val="00085117"/>
    <w:rsid w:val="00086BB9"/>
    <w:rsid w:val="00090DCB"/>
    <w:rsid w:val="00090E94"/>
    <w:rsid w:val="00093E64"/>
    <w:rsid w:val="0009561F"/>
    <w:rsid w:val="000965D2"/>
    <w:rsid w:val="000A2245"/>
    <w:rsid w:val="000B0537"/>
    <w:rsid w:val="000B0B5D"/>
    <w:rsid w:val="000B1CCE"/>
    <w:rsid w:val="000B3652"/>
    <w:rsid w:val="000B743E"/>
    <w:rsid w:val="000B7D01"/>
    <w:rsid w:val="000C24D9"/>
    <w:rsid w:val="000C57DC"/>
    <w:rsid w:val="000C7668"/>
    <w:rsid w:val="000D12D1"/>
    <w:rsid w:val="000D5ED1"/>
    <w:rsid w:val="000D7B15"/>
    <w:rsid w:val="000E0406"/>
    <w:rsid w:val="000E537D"/>
    <w:rsid w:val="000E63FB"/>
    <w:rsid w:val="000E67F5"/>
    <w:rsid w:val="000E75C6"/>
    <w:rsid w:val="000E7F7A"/>
    <w:rsid w:val="000F1323"/>
    <w:rsid w:val="000F4433"/>
    <w:rsid w:val="000F4641"/>
    <w:rsid w:val="000F4BDB"/>
    <w:rsid w:val="000F5171"/>
    <w:rsid w:val="000F752A"/>
    <w:rsid w:val="00100329"/>
    <w:rsid w:val="001008E9"/>
    <w:rsid w:val="00100BC7"/>
    <w:rsid w:val="0010144F"/>
    <w:rsid w:val="0010369E"/>
    <w:rsid w:val="00105632"/>
    <w:rsid w:val="00105CB9"/>
    <w:rsid w:val="00110338"/>
    <w:rsid w:val="00110B1B"/>
    <w:rsid w:val="00111A34"/>
    <w:rsid w:val="00111CF1"/>
    <w:rsid w:val="001136B5"/>
    <w:rsid w:val="001139A3"/>
    <w:rsid w:val="00114344"/>
    <w:rsid w:val="001158C4"/>
    <w:rsid w:val="00115FC1"/>
    <w:rsid w:val="00117A0F"/>
    <w:rsid w:val="00121392"/>
    <w:rsid w:val="00123099"/>
    <w:rsid w:val="00124577"/>
    <w:rsid w:val="00124E8C"/>
    <w:rsid w:val="001254AC"/>
    <w:rsid w:val="00125954"/>
    <w:rsid w:val="001307DA"/>
    <w:rsid w:val="001312D9"/>
    <w:rsid w:val="00133DF8"/>
    <w:rsid w:val="0013488C"/>
    <w:rsid w:val="0013670A"/>
    <w:rsid w:val="00140220"/>
    <w:rsid w:val="00142BFB"/>
    <w:rsid w:val="00142F1E"/>
    <w:rsid w:val="00147160"/>
    <w:rsid w:val="00150C4D"/>
    <w:rsid w:val="001515F9"/>
    <w:rsid w:val="00151D73"/>
    <w:rsid w:val="00153006"/>
    <w:rsid w:val="00153EAB"/>
    <w:rsid w:val="00153EC3"/>
    <w:rsid w:val="00155A1A"/>
    <w:rsid w:val="0015691A"/>
    <w:rsid w:val="00160B2A"/>
    <w:rsid w:val="00161519"/>
    <w:rsid w:val="001620AF"/>
    <w:rsid w:val="0016233D"/>
    <w:rsid w:val="00162411"/>
    <w:rsid w:val="001624AE"/>
    <w:rsid w:val="00162A78"/>
    <w:rsid w:val="001632C5"/>
    <w:rsid w:val="001640F8"/>
    <w:rsid w:val="001646BE"/>
    <w:rsid w:val="001651B9"/>
    <w:rsid w:val="001655E7"/>
    <w:rsid w:val="00165A81"/>
    <w:rsid w:val="00166376"/>
    <w:rsid w:val="001664F0"/>
    <w:rsid w:val="00166D26"/>
    <w:rsid w:val="00166EAD"/>
    <w:rsid w:val="00170208"/>
    <w:rsid w:val="001728E7"/>
    <w:rsid w:val="00172CA5"/>
    <w:rsid w:val="00173BEB"/>
    <w:rsid w:val="00174308"/>
    <w:rsid w:val="00174DCF"/>
    <w:rsid w:val="00174E0D"/>
    <w:rsid w:val="00175B7A"/>
    <w:rsid w:val="0017607E"/>
    <w:rsid w:val="00177803"/>
    <w:rsid w:val="00180EE0"/>
    <w:rsid w:val="00182917"/>
    <w:rsid w:val="001834D7"/>
    <w:rsid w:val="00184737"/>
    <w:rsid w:val="00192984"/>
    <w:rsid w:val="001932B4"/>
    <w:rsid w:val="0019573B"/>
    <w:rsid w:val="00195F3B"/>
    <w:rsid w:val="001962EC"/>
    <w:rsid w:val="00196D21"/>
    <w:rsid w:val="001A0282"/>
    <w:rsid w:val="001A1330"/>
    <w:rsid w:val="001A1392"/>
    <w:rsid w:val="001A178B"/>
    <w:rsid w:val="001A2AAD"/>
    <w:rsid w:val="001A2AC1"/>
    <w:rsid w:val="001A5302"/>
    <w:rsid w:val="001A5462"/>
    <w:rsid w:val="001A5E28"/>
    <w:rsid w:val="001B0781"/>
    <w:rsid w:val="001B45AC"/>
    <w:rsid w:val="001B6093"/>
    <w:rsid w:val="001C0708"/>
    <w:rsid w:val="001C4688"/>
    <w:rsid w:val="001C710E"/>
    <w:rsid w:val="001D0D55"/>
    <w:rsid w:val="001D267D"/>
    <w:rsid w:val="001D3A4E"/>
    <w:rsid w:val="001D3FF3"/>
    <w:rsid w:val="001D4170"/>
    <w:rsid w:val="001D4F16"/>
    <w:rsid w:val="001E0F54"/>
    <w:rsid w:val="001E4BB0"/>
    <w:rsid w:val="001F0AC3"/>
    <w:rsid w:val="001F0FC0"/>
    <w:rsid w:val="001F120B"/>
    <w:rsid w:val="001F53E7"/>
    <w:rsid w:val="001F67CB"/>
    <w:rsid w:val="00201AA1"/>
    <w:rsid w:val="00203D4A"/>
    <w:rsid w:val="00205A89"/>
    <w:rsid w:val="0020651A"/>
    <w:rsid w:val="00206A21"/>
    <w:rsid w:val="00207407"/>
    <w:rsid w:val="002101AB"/>
    <w:rsid w:val="0021101E"/>
    <w:rsid w:val="002111E1"/>
    <w:rsid w:val="00212717"/>
    <w:rsid w:val="002129E1"/>
    <w:rsid w:val="00215310"/>
    <w:rsid w:val="00215B76"/>
    <w:rsid w:val="00216A12"/>
    <w:rsid w:val="002201ED"/>
    <w:rsid w:val="00222061"/>
    <w:rsid w:val="0022299A"/>
    <w:rsid w:val="0022309C"/>
    <w:rsid w:val="002245E5"/>
    <w:rsid w:val="00226FFD"/>
    <w:rsid w:val="00231362"/>
    <w:rsid w:val="00233833"/>
    <w:rsid w:val="002353F0"/>
    <w:rsid w:val="0023542D"/>
    <w:rsid w:val="0023610C"/>
    <w:rsid w:val="00241D43"/>
    <w:rsid w:val="0024227C"/>
    <w:rsid w:val="002426E1"/>
    <w:rsid w:val="002446BA"/>
    <w:rsid w:val="00245F37"/>
    <w:rsid w:val="002475A8"/>
    <w:rsid w:val="00251AF3"/>
    <w:rsid w:val="002523F6"/>
    <w:rsid w:val="00252827"/>
    <w:rsid w:val="00254AB2"/>
    <w:rsid w:val="00255573"/>
    <w:rsid w:val="002556DA"/>
    <w:rsid w:val="00255FC9"/>
    <w:rsid w:val="00256BA9"/>
    <w:rsid w:val="00261093"/>
    <w:rsid w:val="00261D14"/>
    <w:rsid w:val="0026401E"/>
    <w:rsid w:val="002648B0"/>
    <w:rsid w:val="00271D39"/>
    <w:rsid w:val="00274B4B"/>
    <w:rsid w:val="00275289"/>
    <w:rsid w:val="002763C8"/>
    <w:rsid w:val="0027771E"/>
    <w:rsid w:val="0028100C"/>
    <w:rsid w:val="00281071"/>
    <w:rsid w:val="00282675"/>
    <w:rsid w:val="00282FE8"/>
    <w:rsid w:val="00283416"/>
    <w:rsid w:val="002838CF"/>
    <w:rsid w:val="00283B1B"/>
    <w:rsid w:val="00284368"/>
    <w:rsid w:val="002857D0"/>
    <w:rsid w:val="00292F09"/>
    <w:rsid w:val="0029425A"/>
    <w:rsid w:val="00297D95"/>
    <w:rsid w:val="002A2244"/>
    <w:rsid w:val="002A487F"/>
    <w:rsid w:val="002A4E50"/>
    <w:rsid w:val="002A58E2"/>
    <w:rsid w:val="002A6860"/>
    <w:rsid w:val="002A68DA"/>
    <w:rsid w:val="002B253F"/>
    <w:rsid w:val="002B50EF"/>
    <w:rsid w:val="002B62C7"/>
    <w:rsid w:val="002B6966"/>
    <w:rsid w:val="002B7756"/>
    <w:rsid w:val="002C0F7D"/>
    <w:rsid w:val="002C32DD"/>
    <w:rsid w:val="002C3717"/>
    <w:rsid w:val="002C574D"/>
    <w:rsid w:val="002C626D"/>
    <w:rsid w:val="002C70D4"/>
    <w:rsid w:val="002D3326"/>
    <w:rsid w:val="002D49B2"/>
    <w:rsid w:val="002D4F07"/>
    <w:rsid w:val="002D5253"/>
    <w:rsid w:val="002D5627"/>
    <w:rsid w:val="002D757B"/>
    <w:rsid w:val="002E2D83"/>
    <w:rsid w:val="002E35B7"/>
    <w:rsid w:val="002E4BA4"/>
    <w:rsid w:val="002F0985"/>
    <w:rsid w:val="002F0AE9"/>
    <w:rsid w:val="002F1343"/>
    <w:rsid w:val="002F17C3"/>
    <w:rsid w:val="002F1FB8"/>
    <w:rsid w:val="002F2D4D"/>
    <w:rsid w:val="002F515C"/>
    <w:rsid w:val="002F5FA3"/>
    <w:rsid w:val="002F670E"/>
    <w:rsid w:val="002F6839"/>
    <w:rsid w:val="002F6B00"/>
    <w:rsid w:val="002F70F6"/>
    <w:rsid w:val="002F72AA"/>
    <w:rsid w:val="00300A6D"/>
    <w:rsid w:val="0030260A"/>
    <w:rsid w:val="003037C2"/>
    <w:rsid w:val="00303FEF"/>
    <w:rsid w:val="00305239"/>
    <w:rsid w:val="00307B36"/>
    <w:rsid w:val="00307C94"/>
    <w:rsid w:val="00310267"/>
    <w:rsid w:val="00311D4D"/>
    <w:rsid w:val="00312C1C"/>
    <w:rsid w:val="00313220"/>
    <w:rsid w:val="00313626"/>
    <w:rsid w:val="0031397E"/>
    <w:rsid w:val="00313E07"/>
    <w:rsid w:val="003147D4"/>
    <w:rsid w:val="00314B54"/>
    <w:rsid w:val="00320A81"/>
    <w:rsid w:val="00324656"/>
    <w:rsid w:val="003254F2"/>
    <w:rsid w:val="00327440"/>
    <w:rsid w:val="00330E60"/>
    <w:rsid w:val="00333400"/>
    <w:rsid w:val="0033340D"/>
    <w:rsid w:val="00333780"/>
    <w:rsid w:val="00334B1B"/>
    <w:rsid w:val="00334C32"/>
    <w:rsid w:val="00337E39"/>
    <w:rsid w:val="00337F71"/>
    <w:rsid w:val="00340C5A"/>
    <w:rsid w:val="0034116C"/>
    <w:rsid w:val="00341A40"/>
    <w:rsid w:val="003444EB"/>
    <w:rsid w:val="00344C3B"/>
    <w:rsid w:val="00344D83"/>
    <w:rsid w:val="003460D4"/>
    <w:rsid w:val="00346388"/>
    <w:rsid w:val="003512DC"/>
    <w:rsid w:val="0035167B"/>
    <w:rsid w:val="00352CF3"/>
    <w:rsid w:val="00353508"/>
    <w:rsid w:val="003545F6"/>
    <w:rsid w:val="00355592"/>
    <w:rsid w:val="00355E76"/>
    <w:rsid w:val="003601BC"/>
    <w:rsid w:val="00362D22"/>
    <w:rsid w:val="00362FA8"/>
    <w:rsid w:val="003630FE"/>
    <w:rsid w:val="00363B47"/>
    <w:rsid w:val="003654E9"/>
    <w:rsid w:val="00366365"/>
    <w:rsid w:val="00371BD2"/>
    <w:rsid w:val="00373E5B"/>
    <w:rsid w:val="00377198"/>
    <w:rsid w:val="00380C14"/>
    <w:rsid w:val="00382420"/>
    <w:rsid w:val="00382FB2"/>
    <w:rsid w:val="00384CB9"/>
    <w:rsid w:val="00386DB5"/>
    <w:rsid w:val="00387B4D"/>
    <w:rsid w:val="003901C0"/>
    <w:rsid w:val="00390D0E"/>
    <w:rsid w:val="00393B28"/>
    <w:rsid w:val="0039552E"/>
    <w:rsid w:val="00395619"/>
    <w:rsid w:val="00395D91"/>
    <w:rsid w:val="00396A9E"/>
    <w:rsid w:val="00397F98"/>
    <w:rsid w:val="003A1DC4"/>
    <w:rsid w:val="003A3744"/>
    <w:rsid w:val="003A3B1D"/>
    <w:rsid w:val="003A3BC8"/>
    <w:rsid w:val="003A4B11"/>
    <w:rsid w:val="003B41C6"/>
    <w:rsid w:val="003B51CF"/>
    <w:rsid w:val="003B672A"/>
    <w:rsid w:val="003B7125"/>
    <w:rsid w:val="003C0358"/>
    <w:rsid w:val="003C09FF"/>
    <w:rsid w:val="003C0A69"/>
    <w:rsid w:val="003C0E26"/>
    <w:rsid w:val="003C1313"/>
    <w:rsid w:val="003C1C4B"/>
    <w:rsid w:val="003C25FB"/>
    <w:rsid w:val="003C2C0E"/>
    <w:rsid w:val="003C33FB"/>
    <w:rsid w:val="003C4B3B"/>
    <w:rsid w:val="003C5F74"/>
    <w:rsid w:val="003C60E4"/>
    <w:rsid w:val="003C6843"/>
    <w:rsid w:val="003C726D"/>
    <w:rsid w:val="003C7E2E"/>
    <w:rsid w:val="003D057B"/>
    <w:rsid w:val="003D093A"/>
    <w:rsid w:val="003D0DDF"/>
    <w:rsid w:val="003D1CD3"/>
    <w:rsid w:val="003D3D9A"/>
    <w:rsid w:val="003D3EBB"/>
    <w:rsid w:val="003D4431"/>
    <w:rsid w:val="003D5E5C"/>
    <w:rsid w:val="003D60B3"/>
    <w:rsid w:val="003D7AEA"/>
    <w:rsid w:val="003E0A02"/>
    <w:rsid w:val="003E16C5"/>
    <w:rsid w:val="003E1B10"/>
    <w:rsid w:val="003E26C1"/>
    <w:rsid w:val="003E67F6"/>
    <w:rsid w:val="003F099A"/>
    <w:rsid w:val="003F1B2C"/>
    <w:rsid w:val="003F20E9"/>
    <w:rsid w:val="003F5B29"/>
    <w:rsid w:val="003F6405"/>
    <w:rsid w:val="00401206"/>
    <w:rsid w:val="004015ED"/>
    <w:rsid w:val="0040209E"/>
    <w:rsid w:val="00402346"/>
    <w:rsid w:val="00403F2D"/>
    <w:rsid w:val="004064B5"/>
    <w:rsid w:val="004115BB"/>
    <w:rsid w:val="004134C9"/>
    <w:rsid w:val="004145B4"/>
    <w:rsid w:val="0041510A"/>
    <w:rsid w:val="00417416"/>
    <w:rsid w:val="004208F2"/>
    <w:rsid w:val="004217A6"/>
    <w:rsid w:val="00422AF2"/>
    <w:rsid w:val="004234C5"/>
    <w:rsid w:val="00423DB3"/>
    <w:rsid w:val="004251A2"/>
    <w:rsid w:val="00427C6C"/>
    <w:rsid w:val="00430903"/>
    <w:rsid w:val="004326CA"/>
    <w:rsid w:val="00432A78"/>
    <w:rsid w:val="004358CC"/>
    <w:rsid w:val="004369F2"/>
    <w:rsid w:val="00444A79"/>
    <w:rsid w:val="00445772"/>
    <w:rsid w:val="0044715C"/>
    <w:rsid w:val="00450FFB"/>
    <w:rsid w:val="00451846"/>
    <w:rsid w:val="00452898"/>
    <w:rsid w:val="00460DFF"/>
    <w:rsid w:val="00464AC4"/>
    <w:rsid w:val="0046682C"/>
    <w:rsid w:val="00466849"/>
    <w:rsid w:val="00467D40"/>
    <w:rsid w:val="00470AD1"/>
    <w:rsid w:val="004738F0"/>
    <w:rsid w:val="0047708E"/>
    <w:rsid w:val="0048096C"/>
    <w:rsid w:val="0048189B"/>
    <w:rsid w:val="0048323D"/>
    <w:rsid w:val="00483270"/>
    <w:rsid w:val="00484B14"/>
    <w:rsid w:val="00485142"/>
    <w:rsid w:val="004856DE"/>
    <w:rsid w:val="00487BF3"/>
    <w:rsid w:val="00490C0F"/>
    <w:rsid w:val="00490FF7"/>
    <w:rsid w:val="004918FF"/>
    <w:rsid w:val="00491B96"/>
    <w:rsid w:val="0049256B"/>
    <w:rsid w:val="00492BB3"/>
    <w:rsid w:val="00492BF2"/>
    <w:rsid w:val="00492EE3"/>
    <w:rsid w:val="004949BA"/>
    <w:rsid w:val="0049530E"/>
    <w:rsid w:val="004A0A14"/>
    <w:rsid w:val="004A3521"/>
    <w:rsid w:val="004A4ED5"/>
    <w:rsid w:val="004A7719"/>
    <w:rsid w:val="004A7C4F"/>
    <w:rsid w:val="004B00B6"/>
    <w:rsid w:val="004B3962"/>
    <w:rsid w:val="004B3CBD"/>
    <w:rsid w:val="004B3FE5"/>
    <w:rsid w:val="004B464C"/>
    <w:rsid w:val="004B58D7"/>
    <w:rsid w:val="004B6F92"/>
    <w:rsid w:val="004C1DFF"/>
    <w:rsid w:val="004C27F8"/>
    <w:rsid w:val="004C3ECC"/>
    <w:rsid w:val="004D0D09"/>
    <w:rsid w:val="004D11B5"/>
    <w:rsid w:val="004D1463"/>
    <w:rsid w:val="004D289D"/>
    <w:rsid w:val="004D38EC"/>
    <w:rsid w:val="004D444D"/>
    <w:rsid w:val="004D4FF7"/>
    <w:rsid w:val="004D55DF"/>
    <w:rsid w:val="004D70ED"/>
    <w:rsid w:val="004E1034"/>
    <w:rsid w:val="004E7D0F"/>
    <w:rsid w:val="004E7F84"/>
    <w:rsid w:val="004F1334"/>
    <w:rsid w:val="004F24A7"/>
    <w:rsid w:val="004F49B6"/>
    <w:rsid w:val="004F5372"/>
    <w:rsid w:val="004F69D1"/>
    <w:rsid w:val="004F6C2B"/>
    <w:rsid w:val="004F70B7"/>
    <w:rsid w:val="005033CC"/>
    <w:rsid w:val="005036DF"/>
    <w:rsid w:val="00504803"/>
    <w:rsid w:val="005059A9"/>
    <w:rsid w:val="00506095"/>
    <w:rsid w:val="005105E0"/>
    <w:rsid w:val="005106D8"/>
    <w:rsid w:val="005117AF"/>
    <w:rsid w:val="005123CA"/>
    <w:rsid w:val="00515185"/>
    <w:rsid w:val="005200F2"/>
    <w:rsid w:val="00520BD2"/>
    <w:rsid w:val="00521D34"/>
    <w:rsid w:val="0052274F"/>
    <w:rsid w:val="005229A6"/>
    <w:rsid w:val="00522E0E"/>
    <w:rsid w:val="00526FD8"/>
    <w:rsid w:val="005270B2"/>
    <w:rsid w:val="0052786A"/>
    <w:rsid w:val="00527D8A"/>
    <w:rsid w:val="00532634"/>
    <w:rsid w:val="005345C4"/>
    <w:rsid w:val="005348D4"/>
    <w:rsid w:val="00535C8D"/>
    <w:rsid w:val="00544454"/>
    <w:rsid w:val="00544A8D"/>
    <w:rsid w:val="00545425"/>
    <w:rsid w:val="005460E3"/>
    <w:rsid w:val="00546287"/>
    <w:rsid w:val="00547F98"/>
    <w:rsid w:val="00553341"/>
    <w:rsid w:val="0055357A"/>
    <w:rsid w:val="00553C45"/>
    <w:rsid w:val="00554847"/>
    <w:rsid w:val="00555492"/>
    <w:rsid w:val="00555B34"/>
    <w:rsid w:val="00556D17"/>
    <w:rsid w:val="00557CD5"/>
    <w:rsid w:val="00557F2E"/>
    <w:rsid w:val="00562B0B"/>
    <w:rsid w:val="00567143"/>
    <w:rsid w:val="00567744"/>
    <w:rsid w:val="005677C2"/>
    <w:rsid w:val="005706D2"/>
    <w:rsid w:val="00572069"/>
    <w:rsid w:val="00572B94"/>
    <w:rsid w:val="00572F2C"/>
    <w:rsid w:val="005733B5"/>
    <w:rsid w:val="005737BD"/>
    <w:rsid w:val="005755DF"/>
    <w:rsid w:val="00576CC2"/>
    <w:rsid w:val="00577339"/>
    <w:rsid w:val="00581EAD"/>
    <w:rsid w:val="005856F3"/>
    <w:rsid w:val="0058638C"/>
    <w:rsid w:val="0059015D"/>
    <w:rsid w:val="00591039"/>
    <w:rsid w:val="005934A2"/>
    <w:rsid w:val="0059395A"/>
    <w:rsid w:val="00593D7B"/>
    <w:rsid w:val="005944F0"/>
    <w:rsid w:val="00595107"/>
    <w:rsid w:val="005958E2"/>
    <w:rsid w:val="00595B80"/>
    <w:rsid w:val="0059611D"/>
    <w:rsid w:val="0059655A"/>
    <w:rsid w:val="00596601"/>
    <w:rsid w:val="00596A86"/>
    <w:rsid w:val="00597ADA"/>
    <w:rsid w:val="005A40C8"/>
    <w:rsid w:val="005A5503"/>
    <w:rsid w:val="005A5CFC"/>
    <w:rsid w:val="005A7C52"/>
    <w:rsid w:val="005A7F36"/>
    <w:rsid w:val="005B02FF"/>
    <w:rsid w:val="005B0559"/>
    <w:rsid w:val="005B1A54"/>
    <w:rsid w:val="005B45AD"/>
    <w:rsid w:val="005B5495"/>
    <w:rsid w:val="005B5F8A"/>
    <w:rsid w:val="005B6682"/>
    <w:rsid w:val="005C0BBE"/>
    <w:rsid w:val="005C1E99"/>
    <w:rsid w:val="005C4FFE"/>
    <w:rsid w:val="005C760D"/>
    <w:rsid w:val="005C7968"/>
    <w:rsid w:val="005D1D6A"/>
    <w:rsid w:val="005D44D1"/>
    <w:rsid w:val="005D5735"/>
    <w:rsid w:val="005E08BB"/>
    <w:rsid w:val="005E2241"/>
    <w:rsid w:val="005E25FA"/>
    <w:rsid w:val="005E4C29"/>
    <w:rsid w:val="005E51A2"/>
    <w:rsid w:val="005E53F2"/>
    <w:rsid w:val="005E6F68"/>
    <w:rsid w:val="005F1B02"/>
    <w:rsid w:val="005F2008"/>
    <w:rsid w:val="005F4810"/>
    <w:rsid w:val="00600A12"/>
    <w:rsid w:val="00600ED4"/>
    <w:rsid w:val="00605DAC"/>
    <w:rsid w:val="006100D6"/>
    <w:rsid w:val="00610D19"/>
    <w:rsid w:val="00612692"/>
    <w:rsid w:val="006146A7"/>
    <w:rsid w:val="0061676F"/>
    <w:rsid w:val="006209F2"/>
    <w:rsid w:val="00620D53"/>
    <w:rsid w:val="006211C6"/>
    <w:rsid w:val="00624E45"/>
    <w:rsid w:val="00627854"/>
    <w:rsid w:val="006301E0"/>
    <w:rsid w:val="00630B55"/>
    <w:rsid w:val="006314E9"/>
    <w:rsid w:val="0063245A"/>
    <w:rsid w:val="00636239"/>
    <w:rsid w:val="00636A87"/>
    <w:rsid w:val="00636CED"/>
    <w:rsid w:val="006373D9"/>
    <w:rsid w:val="006420BC"/>
    <w:rsid w:val="006445D7"/>
    <w:rsid w:val="00644805"/>
    <w:rsid w:val="00645915"/>
    <w:rsid w:val="0065281A"/>
    <w:rsid w:val="0065505B"/>
    <w:rsid w:val="00656897"/>
    <w:rsid w:val="00657210"/>
    <w:rsid w:val="00657DEB"/>
    <w:rsid w:val="00662076"/>
    <w:rsid w:val="0066229C"/>
    <w:rsid w:val="00662930"/>
    <w:rsid w:val="00664717"/>
    <w:rsid w:val="00664C91"/>
    <w:rsid w:val="00667AE8"/>
    <w:rsid w:val="00672C6A"/>
    <w:rsid w:val="0067340B"/>
    <w:rsid w:val="00674FE7"/>
    <w:rsid w:val="0067518B"/>
    <w:rsid w:val="00676904"/>
    <w:rsid w:val="006770CF"/>
    <w:rsid w:val="00677C1D"/>
    <w:rsid w:val="0068368E"/>
    <w:rsid w:val="00683AE7"/>
    <w:rsid w:val="00686D94"/>
    <w:rsid w:val="006876B3"/>
    <w:rsid w:val="00690445"/>
    <w:rsid w:val="00694403"/>
    <w:rsid w:val="00694B89"/>
    <w:rsid w:val="006958EC"/>
    <w:rsid w:val="0069792E"/>
    <w:rsid w:val="006A0329"/>
    <w:rsid w:val="006A0786"/>
    <w:rsid w:val="006A2774"/>
    <w:rsid w:val="006A2FF5"/>
    <w:rsid w:val="006A4CB6"/>
    <w:rsid w:val="006A5331"/>
    <w:rsid w:val="006A7905"/>
    <w:rsid w:val="006B1043"/>
    <w:rsid w:val="006B2900"/>
    <w:rsid w:val="006B3A6F"/>
    <w:rsid w:val="006B4658"/>
    <w:rsid w:val="006B478D"/>
    <w:rsid w:val="006B4BDC"/>
    <w:rsid w:val="006B5D3C"/>
    <w:rsid w:val="006B7CDC"/>
    <w:rsid w:val="006C0131"/>
    <w:rsid w:val="006C03B9"/>
    <w:rsid w:val="006C0CA1"/>
    <w:rsid w:val="006C1E51"/>
    <w:rsid w:val="006C25C6"/>
    <w:rsid w:val="006C32A4"/>
    <w:rsid w:val="006C4560"/>
    <w:rsid w:val="006D0960"/>
    <w:rsid w:val="006D2DE0"/>
    <w:rsid w:val="006D3794"/>
    <w:rsid w:val="006D40E6"/>
    <w:rsid w:val="006D45F8"/>
    <w:rsid w:val="006D615B"/>
    <w:rsid w:val="006D68F2"/>
    <w:rsid w:val="006D7298"/>
    <w:rsid w:val="006E0B17"/>
    <w:rsid w:val="006E1638"/>
    <w:rsid w:val="006E3C18"/>
    <w:rsid w:val="006E7F34"/>
    <w:rsid w:val="006F009D"/>
    <w:rsid w:val="006F26AF"/>
    <w:rsid w:val="006F34E5"/>
    <w:rsid w:val="006F39D4"/>
    <w:rsid w:val="006F3A6C"/>
    <w:rsid w:val="006F3C4F"/>
    <w:rsid w:val="006F62D3"/>
    <w:rsid w:val="00700E8D"/>
    <w:rsid w:val="00702870"/>
    <w:rsid w:val="00702E7D"/>
    <w:rsid w:val="007033C1"/>
    <w:rsid w:val="00704DA7"/>
    <w:rsid w:val="00704EC7"/>
    <w:rsid w:val="007056C1"/>
    <w:rsid w:val="00706CAB"/>
    <w:rsid w:val="00707099"/>
    <w:rsid w:val="0071123D"/>
    <w:rsid w:val="00714869"/>
    <w:rsid w:val="00714A2E"/>
    <w:rsid w:val="00714FB8"/>
    <w:rsid w:val="00717FF3"/>
    <w:rsid w:val="0072244B"/>
    <w:rsid w:val="00722D68"/>
    <w:rsid w:val="00723576"/>
    <w:rsid w:val="00724545"/>
    <w:rsid w:val="007251B8"/>
    <w:rsid w:val="00725ABE"/>
    <w:rsid w:val="0072717B"/>
    <w:rsid w:val="007314BB"/>
    <w:rsid w:val="0073203D"/>
    <w:rsid w:val="007328BD"/>
    <w:rsid w:val="007337E6"/>
    <w:rsid w:val="007346E9"/>
    <w:rsid w:val="00736ABA"/>
    <w:rsid w:val="00736B2A"/>
    <w:rsid w:val="0073738E"/>
    <w:rsid w:val="00740186"/>
    <w:rsid w:val="00741440"/>
    <w:rsid w:val="00746350"/>
    <w:rsid w:val="00750758"/>
    <w:rsid w:val="007525CD"/>
    <w:rsid w:val="007525DD"/>
    <w:rsid w:val="00753B99"/>
    <w:rsid w:val="007548C6"/>
    <w:rsid w:val="00754D45"/>
    <w:rsid w:val="007552B9"/>
    <w:rsid w:val="00756D92"/>
    <w:rsid w:val="00756F23"/>
    <w:rsid w:val="007579FA"/>
    <w:rsid w:val="0076182B"/>
    <w:rsid w:val="007625B3"/>
    <w:rsid w:val="007633C2"/>
    <w:rsid w:val="007657E7"/>
    <w:rsid w:val="0076630B"/>
    <w:rsid w:val="007667B4"/>
    <w:rsid w:val="007668DF"/>
    <w:rsid w:val="007672A5"/>
    <w:rsid w:val="007700CF"/>
    <w:rsid w:val="00771D7D"/>
    <w:rsid w:val="007720A5"/>
    <w:rsid w:val="00772179"/>
    <w:rsid w:val="00772839"/>
    <w:rsid w:val="00773EDE"/>
    <w:rsid w:val="00774432"/>
    <w:rsid w:val="00776D66"/>
    <w:rsid w:val="00780978"/>
    <w:rsid w:val="00780CF6"/>
    <w:rsid w:val="0078198B"/>
    <w:rsid w:val="00785A75"/>
    <w:rsid w:val="007867D9"/>
    <w:rsid w:val="0078685B"/>
    <w:rsid w:val="00790F97"/>
    <w:rsid w:val="00793AE4"/>
    <w:rsid w:val="00793CB0"/>
    <w:rsid w:val="00794023"/>
    <w:rsid w:val="007948D0"/>
    <w:rsid w:val="00794FB1"/>
    <w:rsid w:val="00795462"/>
    <w:rsid w:val="00797E9B"/>
    <w:rsid w:val="007A1554"/>
    <w:rsid w:val="007A186D"/>
    <w:rsid w:val="007A2FE1"/>
    <w:rsid w:val="007A4490"/>
    <w:rsid w:val="007A48F8"/>
    <w:rsid w:val="007A6F6B"/>
    <w:rsid w:val="007A736A"/>
    <w:rsid w:val="007B1622"/>
    <w:rsid w:val="007B688F"/>
    <w:rsid w:val="007B7852"/>
    <w:rsid w:val="007C03C0"/>
    <w:rsid w:val="007C2433"/>
    <w:rsid w:val="007C46B4"/>
    <w:rsid w:val="007C4B12"/>
    <w:rsid w:val="007C4C94"/>
    <w:rsid w:val="007C4E67"/>
    <w:rsid w:val="007C5187"/>
    <w:rsid w:val="007D0E2E"/>
    <w:rsid w:val="007D1E0B"/>
    <w:rsid w:val="007D33F2"/>
    <w:rsid w:val="007D704D"/>
    <w:rsid w:val="007E08A7"/>
    <w:rsid w:val="007E0A19"/>
    <w:rsid w:val="007E0FDA"/>
    <w:rsid w:val="007E2A2C"/>
    <w:rsid w:val="007E350A"/>
    <w:rsid w:val="007E4DC1"/>
    <w:rsid w:val="007E56E5"/>
    <w:rsid w:val="007E7E21"/>
    <w:rsid w:val="007F0363"/>
    <w:rsid w:val="007F0E2C"/>
    <w:rsid w:val="007F2A51"/>
    <w:rsid w:val="007F3317"/>
    <w:rsid w:val="007F38FC"/>
    <w:rsid w:val="007F4B62"/>
    <w:rsid w:val="007F603C"/>
    <w:rsid w:val="00800D8E"/>
    <w:rsid w:val="008047F3"/>
    <w:rsid w:val="00805307"/>
    <w:rsid w:val="0080781F"/>
    <w:rsid w:val="00810E78"/>
    <w:rsid w:val="0081139E"/>
    <w:rsid w:val="008135F5"/>
    <w:rsid w:val="0081517B"/>
    <w:rsid w:val="00817747"/>
    <w:rsid w:val="00817D35"/>
    <w:rsid w:val="0082018A"/>
    <w:rsid w:val="00822975"/>
    <w:rsid w:val="00822A01"/>
    <w:rsid w:val="00823DCE"/>
    <w:rsid w:val="008240B1"/>
    <w:rsid w:val="008242BC"/>
    <w:rsid w:val="008243AE"/>
    <w:rsid w:val="00830A33"/>
    <w:rsid w:val="00832515"/>
    <w:rsid w:val="008337D8"/>
    <w:rsid w:val="00833AFC"/>
    <w:rsid w:val="00834309"/>
    <w:rsid w:val="008350B5"/>
    <w:rsid w:val="0083523E"/>
    <w:rsid w:val="008352BF"/>
    <w:rsid w:val="00840871"/>
    <w:rsid w:val="00840F0B"/>
    <w:rsid w:val="00841010"/>
    <w:rsid w:val="0084159C"/>
    <w:rsid w:val="008429C6"/>
    <w:rsid w:val="00842A80"/>
    <w:rsid w:val="00842D8A"/>
    <w:rsid w:val="00842F18"/>
    <w:rsid w:val="008437B5"/>
    <w:rsid w:val="00843955"/>
    <w:rsid w:val="00847CC8"/>
    <w:rsid w:val="00850C7F"/>
    <w:rsid w:val="0085505D"/>
    <w:rsid w:val="00856F97"/>
    <w:rsid w:val="008574C3"/>
    <w:rsid w:val="008574DC"/>
    <w:rsid w:val="00857B28"/>
    <w:rsid w:val="00860186"/>
    <w:rsid w:val="00861369"/>
    <w:rsid w:val="00862E7B"/>
    <w:rsid w:val="00863B7F"/>
    <w:rsid w:val="0086582E"/>
    <w:rsid w:val="00866979"/>
    <w:rsid w:val="00867084"/>
    <w:rsid w:val="00867F86"/>
    <w:rsid w:val="00870E5A"/>
    <w:rsid w:val="008731A4"/>
    <w:rsid w:val="00874352"/>
    <w:rsid w:val="00875519"/>
    <w:rsid w:val="00877F05"/>
    <w:rsid w:val="0088008E"/>
    <w:rsid w:val="00882FEF"/>
    <w:rsid w:val="00884614"/>
    <w:rsid w:val="00885820"/>
    <w:rsid w:val="00890126"/>
    <w:rsid w:val="0089203A"/>
    <w:rsid w:val="008950DA"/>
    <w:rsid w:val="0089655A"/>
    <w:rsid w:val="008A27BF"/>
    <w:rsid w:val="008A4AED"/>
    <w:rsid w:val="008A4E45"/>
    <w:rsid w:val="008B1EA3"/>
    <w:rsid w:val="008B37F2"/>
    <w:rsid w:val="008B422E"/>
    <w:rsid w:val="008B791E"/>
    <w:rsid w:val="008C0116"/>
    <w:rsid w:val="008C170A"/>
    <w:rsid w:val="008C274A"/>
    <w:rsid w:val="008C3017"/>
    <w:rsid w:val="008C3324"/>
    <w:rsid w:val="008C3B02"/>
    <w:rsid w:val="008C551B"/>
    <w:rsid w:val="008D0A64"/>
    <w:rsid w:val="008D1A93"/>
    <w:rsid w:val="008D38EE"/>
    <w:rsid w:val="008D5E57"/>
    <w:rsid w:val="008D600C"/>
    <w:rsid w:val="008D60C3"/>
    <w:rsid w:val="008D7D36"/>
    <w:rsid w:val="008E1976"/>
    <w:rsid w:val="008E346F"/>
    <w:rsid w:val="008E392B"/>
    <w:rsid w:val="008F3A14"/>
    <w:rsid w:val="008F466F"/>
    <w:rsid w:val="008F4AB7"/>
    <w:rsid w:val="00902262"/>
    <w:rsid w:val="00902592"/>
    <w:rsid w:val="00903D81"/>
    <w:rsid w:val="00906DA1"/>
    <w:rsid w:val="00910E45"/>
    <w:rsid w:val="00913870"/>
    <w:rsid w:val="00914679"/>
    <w:rsid w:val="00915758"/>
    <w:rsid w:val="00915FB5"/>
    <w:rsid w:val="0091700C"/>
    <w:rsid w:val="00917460"/>
    <w:rsid w:val="00922E4E"/>
    <w:rsid w:val="00923837"/>
    <w:rsid w:val="00924838"/>
    <w:rsid w:val="00925D6F"/>
    <w:rsid w:val="0092611A"/>
    <w:rsid w:val="009273E3"/>
    <w:rsid w:val="009310C9"/>
    <w:rsid w:val="00933E40"/>
    <w:rsid w:val="00935F9A"/>
    <w:rsid w:val="009370BA"/>
    <w:rsid w:val="009377B9"/>
    <w:rsid w:val="009377CA"/>
    <w:rsid w:val="009456FE"/>
    <w:rsid w:val="00946BC6"/>
    <w:rsid w:val="009502F4"/>
    <w:rsid w:val="00950863"/>
    <w:rsid w:val="00951835"/>
    <w:rsid w:val="00952967"/>
    <w:rsid w:val="009535C4"/>
    <w:rsid w:val="00955926"/>
    <w:rsid w:val="00955A85"/>
    <w:rsid w:val="00956FC3"/>
    <w:rsid w:val="00957798"/>
    <w:rsid w:val="00961009"/>
    <w:rsid w:val="0096128C"/>
    <w:rsid w:val="00961782"/>
    <w:rsid w:val="00965E2D"/>
    <w:rsid w:val="009678DE"/>
    <w:rsid w:val="00970677"/>
    <w:rsid w:val="00970EB0"/>
    <w:rsid w:val="009718CD"/>
    <w:rsid w:val="00971C46"/>
    <w:rsid w:val="009725E2"/>
    <w:rsid w:val="009741EE"/>
    <w:rsid w:val="00975B9F"/>
    <w:rsid w:val="00977102"/>
    <w:rsid w:val="00977D3F"/>
    <w:rsid w:val="00980C53"/>
    <w:rsid w:val="0098118F"/>
    <w:rsid w:val="0098130B"/>
    <w:rsid w:val="009821B3"/>
    <w:rsid w:val="00987076"/>
    <w:rsid w:val="00987761"/>
    <w:rsid w:val="00987D5F"/>
    <w:rsid w:val="00990EE6"/>
    <w:rsid w:val="009918F0"/>
    <w:rsid w:val="00992F0D"/>
    <w:rsid w:val="00993BD3"/>
    <w:rsid w:val="00993EDE"/>
    <w:rsid w:val="009946B3"/>
    <w:rsid w:val="0099605D"/>
    <w:rsid w:val="0099630A"/>
    <w:rsid w:val="00997AD4"/>
    <w:rsid w:val="009A2474"/>
    <w:rsid w:val="009A4AC0"/>
    <w:rsid w:val="009A70F0"/>
    <w:rsid w:val="009A7391"/>
    <w:rsid w:val="009A742F"/>
    <w:rsid w:val="009B4577"/>
    <w:rsid w:val="009B4788"/>
    <w:rsid w:val="009B4A7D"/>
    <w:rsid w:val="009B4BC7"/>
    <w:rsid w:val="009B6338"/>
    <w:rsid w:val="009C0EEB"/>
    <w:rsid w:val="009C29B2"/>
    <w:rsid w:val="009C4297"/>
    <w:rsid w:val="009C6563"/>
    <w:rsid w:val="009C66D4"/>
    <w:rsid w:val="009C72FD"/>
    <w:rsid w:val="009D1CB0"/>
    <w:rsid w:val="009D222F"/>
    <w:rsid w:val="009D3394"/>
    <w:rsid w:val="009D3A38"/>
    <w:rsid w:val="009D5048"/>
    <w:rsid w:val="009D7C42"/>
    <w:rsid w:val="009D7D27"/>
    <w:rsid w:val="009E3346"/>
    <w:rsid w:val="009E40B6"/>
    <w:rsid w:val="009E6E75"/>
    <w:rsid w:val="009E7DF4"/>
    <w:rsid w:val="009F07D5"/>
    <w:rsid w:val="009F26E9"/>
    <w:rsid w:val="009F280E"/>
    <w:rsid w:val="009F2C5A"/>
    <w:rsid w:val="009F64CA"/>
    <w:rsid w:val="00A0598D"/>
    <w:rsid w:val="00A05F49"/>
    <w:rsid w:val="00A072BF"/>
    <w:rsid w:val="00A074FE"/>
    <w:rsid w:val="00A107E4"/>
    <w:rsid w:val="00A146C4"/>
    <w:rsid w:val="00A16AA6"/>
    <w:rsid w:val="00A178DE"/>
    <w:rsid w:val="00A2050E"/>
    <w:rsid w:val="00A20673"/>
    <w:rsid w:val="00A23673"/>
    <w:rsid w:val="00A25019"/>
    <w:rsid w:val="00A25BD7"/>
    <w:rsid w:val="00A26273"/>
    <w:rsid w:val="00A267DF"/>
    <w:rsid w:val="00A33D9D"/>
    <w:rsid w:val="00A355D8"/>
    <w:rsid w:val="00A369F5"/>
    <w:rsid w:val="00A42A65"/>
    <w:rsid w:val="00A43E22"/>
    <w:rsid w:val="00A45855"/>
    <w:rsid w:val="00A4766E"/>
    <w:rsid w:val="00A51298"/>
    <w:rsid w:val="00A515BE"/>
    <w:rsid w:val="00A5227D"/>
    <w:rsid w:val="00A539BA"/>
    <w:rsid w:val="00A53DEE"/>
    <w:rsid w:val="00A54C48"/>
    <w:rsid w:val="00A55700"/>
    <w:rsid w:val="00A55A45"/>
    <w:rsid w:val="00A563B5"/>
    <w:rsid w:val="00A57858"/>
    <w:rsid w:val="00A57BA1"/>
    <w:rsid w:val="00A57CE9"/>
    <w:rsid w:val="00A60592"/>
    <w:rsid w:val="00A60926"/>
    <w:rsid w:val="00A61F7B"/>
    <w:rsid w:val="00A63E0B"/>
    <w:rsid w:val="00A655D9"/>
    <w:rsid w:val="00A66FF5"/>
    <w:rsid w:val="00A67697"/>
    <w:rsid w:val="00A67C1D"/>
    <w:rsid w:val="00A7090E"/>
    <w:rsid w:val="00A712A7"/>
    <w:rsid w:val="00A718FD"/>
    <w:rsid w:val="00A71F78"/>
    <w:rsid w:val="00A71F8A"/>
    <w:rsid w:val="00A73303"/>
    <w:rsid w:val="00A75B9B"/>
    <w:rsid w:val="00A7697A"/>
    <w:rsid w:val="00A776F3"/>
    <w:rsid w:val="00A8076A"/>
    <w:rsid w:val="00A82A0A"/>
    <w:rsid w:val="00A83888"/>
    <w:rsid w:val="00A84336"/>
    <w:rsid w:val="00A85D67"/>
    <w:rsid w:val="00A868F1"/>
    <w:rsid w:val="00A876B9"/>
    <w:rsid w:val="00A90799"/>
    <w:rsid w:val="00A94071"/>
    <w:rsid w:val="00A9434C"/>
    <w:rsid w:val="00A95902"/>
    <w:rsid w:val="00A9688B"/>
    <w:rsid w:val="00A97A54"/>
    <w:rsid w:val="00AA03AA"/>
    <w:rsid w:val="00AA07AD"/>
    <w:rsid w:val="00AA1801"/>
    <w:rsid w:val="00AA52AE"/>
    <w:rsid w:val="00AA62AE"/>
    <w:rsid w:val="00AB163F"/>
    <w:rsid w:val="00AB1D8B"/>
    <w:rsid w:val="00AB608F"/>
    <w:rsid w:val="00AB7D5D"/>
    <w:rsid w:val="00AC2F6F"/>
    <w:rsid w:val="00AC324B"/>
    <w:rsid w:val="00AC34DE"/>
    <w:rsid w:val="00AC3A2F"/>
    <w:rsid w:val="00AC53B1"/>
    <w:rsid w:val="00AC696A"/>
    <w:rsid w:val="00AD2740"/>
    <w:rsid w:val="00AD2934"/>
    <w:rsid w:val="00AD341B"/>
    <w:rsid w:val="00AD41F3"/>
    <w:rsid w:val="00AD482F"/>
    <w:rsid w:val="00AD5E12"/>
    <w:rsid w:val="00AD5E20"/>
    <w:rsid w:val="00AD6704"/>
    <w:rsid w:val="00AE0244"/>
    <w:rsid w:val="00AE0D68"/>
    <w:rsid w:val="00AE2AAB"/>
    <w:rsid w:val="00AE3666"/>
    <w:rsid w:val="00AE3895"/>
    <w:rsid w:val="00AE734A"/>
    <w:rsid w:val="00AF0838"/>
    <w:rsid w:val="00AF1DC0"/>
    <w:rsid w:val="00AF3258"/>
    <w:rsid w:val="00AF6DAC"/>
    <w:rsid w:val="00AF7E46"/>
    <w:rsid w:val="00B006B4"/>
    <w:rsid w:val="00B0168F"/>
    <w:rsid w:val="00B02ED7"/>
    <w:rsid w:val="00B04BE8"/>
    <w:rsid w:val="00B04F4F"/>
    <w:rsid w:val="00B11BB2"/>
    <w:rsid w:val="00B129DF"/>
    <w:rsid w:val="00B13449"/>
    <w:rsid w:val="00B14A42"/>
    <w:rsid w:val="00B14F06"/>
    <w:rsid w:val="00B15602"/>
    <w:rsid w:val="00B158B7"/>
    <w:rsid w:val="00B205FB"/>
    <w:rsid w:val="00B21E92"/>
    <w:rsid w:val="00B23026"/>
    <w:rsid w:val="00B252EA"/>
    <w:rsid w:val="00B260A0"/>
    <w:rsid w:val="00B27795"/>
    <w:rsid w:val="00B27AFA"/>
    <w:rsid w:val="00B314F4"/>
    <w:rsid w:val="00B3247E"/>
    <w:rsid w:val="00B33C7A"/>
    <w:rsid w:val="00B340CF"/>
    <w:rsid w:val="00B37CDA"/>
    <w:rsid w:val="00B433F9"/>
    <w:rsid w:val="00B437B2"/>
    <w:rsid w:val="00B43D91"/>
    <w:rsid w:val="00B448BC"/>
    <w:rsid w:val="00B452B6"/>
    <w:rsid w:val="00B461C0"/>
    <w:rsid w:val="00B524D8"/>
    <w:rsid w:val="00B52F05"/>
    <w:rsid w:val="00B55F4C"/>
    <w:rsid w:val="00B579C6"/>
    <w:rsid w:val="00B62339"/>
    <w:rsid w:val="00B637B0"/>
    <w:rsid w:val="00B706B1"/>
    <w:rsid w:val="00B70838"/>
    <w:rsid w:val="00B73EFD"/>
    <w:rsid w:val="00B756E7"/>
    <w:rsid w:val="00B76122"/>
    <w:rsid w:val="00B8000C"/>
    <w:rsid w:val="00B80F24"/>
    <w:rsid w:val="00B82BA9"/>
    <w:rsid w:val="00B83D01"/>
    <w:rsid w:val="00B85DC7"/>
    <w:rsid w:val="00B85F45"/>
    <w:rsid w:val="00B9012F"/>
    <w:rsid w:val="00B90EB3"/>
    <w:rsid w:val="00B9347F"/>
    <w:rsid w:val="00B94913"/>
    <w:rsid w:val="00B9732D"/>
    <w:rsid w:val="00BA0F6C"/>
    <w:rsid w:val="00BA18F0"/>
    <w:rsid w:val="00BA1C3D"/>
    <w:rsid w:val="00BA4B3C"/>
    <w:rsid w:val="00BA7127"/>
    <w:rsid w:val="00BB0340"/>
    <w:rsid w:val="00BB2AC4"/>
    <w:rsid w:val="00BB3A90"/>
    <w:rsid w:val="00BB5788"/>
    <w:rsid w:val="00BB5E53"/>
    <w:rsid w:val="00BB7262"/>
    <w:rsid w:val="00BB7AAD"/>
    <w:rsid w:val="00BB7B7D"/>
    <w:rsid w:val="00BC0F73"/>
    <w:rsid w:val="00BC27DC"/>
    <w:rsid w:val="00BC3B38"/>
    <w:rsid w:val="00BC4662"/>
    <w:rsid w:val="00BC4B80"/>
    <w:rsid w:val="00BC7371"/>
    <w:rsid w:val="00BD001D"/>
    <w:rsid w:val="00BD1044"/>
    <w:rsid w:val="00BD15CF"/>
    <w:rsid w:val="00BD4394"/>
    <w:rsid w:val="00BD4682"/>
    <w:rsid w:val="00BD4B2E"/>
    <w:rsid w:val="00BE098D"/>
    <w:rsid w:val="00BE0AF7"/>
    <w:rsid w:val="00BE0BB4"/>
    <w:rsid w:val="00BE27D8"/>
    <w:rsid w:val="00BE5541"/>
    <w:rsid w:val="00BE598C"/>
    <w:rsid w:val="00BE6A9A"/>
    <w:rsid w:val="00BE79FE"/>
    <w:rsid w:val="00BF0EC6"/>
    <w:rsid w:val="00BF22B9"/>
    <w:rsid w:val="00BF2770"/>
    <w:rsid w:val="00BF295C"/>
    <w:rsid w:val="00BF2FAE"/>
    <w:rsid w:val="00BF474B"/>
    <w:rsid w:val="00BF51C7"/>
    <w:rsid w:val="00BF6659"/>
    <w:rsid w:val="00BF6C3A"/>
    <w:rsid w:val="00BF6E3B"/>
    <w:rsid w:val="00BF7660"/>
    <w:rsid w:val="00BF7A48"/>
    <w:rsid w:val="00C02431"/>
    <w:rsid w:val="00C03A49"/>
    <w:rsid w:val="00C03EFC"/>
    <w:rsid w:val="00C06FC8"/>
    <w:rsid w:val="00C1182A"/>
    <w:rsid w:val="00C13471"/>
    <w:rsid w:val="00C13607"/>
    <w:rsid w:val="00C152F4"/>
    <w:rsid w:val="00C16B3F"/>
    <w:rsid w:val="00C16E66"/>
    <w:rsid w:val="00C20DDE"/>
    <w:rsid w:val="00C20EB2"/>
    <w:rsid w:val="00C21215"/>
    <w:rsid w:val="00C22A59"/>
    <w:rsid w:val="00C24464"/>
    <w:rsid w:val="00C276E3"/>
    <w:rsid w:val="00C27D00"/>
    <w:rsid w:val="00C27EE9"/>
    <w:rsid w:val="00C3065B"/>
    <w:rsid w:val="00C31658"/>
    <w:rsid w:val="00C316CE"/>
    <w:rsid w:val="00C32325"/>
    <w:rsid w:val="00C329C5"/>
    <w:rsid w:val="00C32A05"/>
    <w:rsid w:val="00C357E8"/>
    <w:rsid w:val="00C35F04"/>
    <w:rsid w:val="00C40054"/>
    <w:rsid w:val="00C41986"/>
    <w:rsid w:val="00C41F1E"/>
    <w:rsid w:val="00C428C7"/>
    <w:rsid w:val="00C4310E"/>
    <w:rsid w:val="00C4387E"/>
    <w:rsid w:val="00C46854"/>
    <w:rsid w:val="00C52BA1"/>
    <w:rsid w:val="00C52F87"/>
    <w:rsid w:val="00C5357D"/>
    <w:rsid w:val="00C536EA"/>
    <w:rsid w:val="00C53F98"/>
    <w:rsid w:val="00C5407D"/>
    <w:rsid w:val="00C5493A"/>
    <w:rsid w:val="00C55BF9"/>
    <w:rsid w:val="00C5640C"/>
    <w:rsid w:val="00C56579"/>
    <w:rsid w:val="00C57A7A"/>
    <w:rsid w:val="00C57DF2"/>
    <w:rsid w:val="00C61255"/>
    <w:rsid w:val="00C61FE5"/>
    <w:rsid w:val="00C627B7"/>
    <w:rsid w:val="00C6665F"/>
    <w:rsid w:val="00C67771"/>
    <w:rsid w:val="00C705B1"/>
    <w:rsid w:val="00C71241"/>
    <w:rsid w:val="00C71C26"/>
    <w:rsid w:val="00C767B0"/>
    <w:rsid w:val="00C8166C"/>
    <w:rsid w:val="00C8201D"/>
    <w:rsid w:val="00C84D9C"/>
    <w:rsid w:val="00C8592C"/>
    <w:rsid w:val="00C903EC"/>
    <w:rsid w:val="00C916E2"/>
    <w:rsid w:val="00C92325"/>
    <w:rsid w:val="00C957A3"/>
    <w:rsid w:val="00C974A1"/>
    <w:rsid w:val="00CA1FAA"/>
    <w:rsid w:val="00CA336C"/>
    <w:rsid w:val="00CA379E"/>
    <w:rsid w:val="00CA54E4"/>
    <w:rsid w:val="00CA61C0"/>
    <w:rsid w:val="00CA79F8"/>
    <w:rsid w:val="00CB070D"/>
    <w:rsid w:val="00CB0C1B"/>
    <w:rsid w:val="00CB6812"/>
    <w:rsid w:val="00CB6B69"/>
    <w:rsid w:val="00CC07CB"/>
    <w:rsid w:val="00CC2016"/>
    <w:rsid w:val="00CC2897"/>
    <w:rsid w:val="00CC3B0F"/>
    <w:rsid w:val="00CC644C"/>
    <w:rsid w:val="00CD1EFF"/>
    <w:rsid w:val="00CD25B4"/>
    <w:rsid w:val="00CD4556"/>
    <w:rsid w:val="00CD636C"/>
    <w:rsid w:val="00CD71EC"/>
    <w:rsid w:val="00CE4105"/>
    <w:rsid w:val="00CE50B8"/>
    <w:rsid w:val="00CE52BB"/>
    <w:rsid w:val="00CE5F5F"/>
    <w:rsid w:val="00CF0ADD"/>
    <w:rsid w:val="00CF157C"/>
    <w:rsid w:val="00CF2895"/>
    <w:rsid w:val="00CF5423"/>
    <w:rsid w:val="00CF6A56"/>
    <w:rsid w:val="00D0150C"/>
    <w:rsid w:val="00D02C10"/>
    <w:rsid w:val="00D075CE"/>
    <w:rsid w:val="00D108BC"/>
    <w:rsid w:val="00D1240B"/>
    <w:rsid w:val="00D13BE9"/>
    <w:rsid w:val="00D14B22"/>
    <w:rsid w:val="00D14D36"/>
    <w:rsid w:val="00D14DAA"/>
    <w:rsid w:val="00D15434"/>
    <w:rsid w:val="00D17BE1"/>
    <w:rsid w:val="00D202FA"/>
    <w:rsid w:val="00D251FA"/>
    <w:rsid w:val="00D25D77"/>
    <w:rsid w:val="00D276BE"/>
    <w:rsid w:val="00D300B6"/>
    <w:rsid w:val="00D30593"/>
    <w:rsid w:val="00D32F88"/>
    <w:rsid w:val="00D35ED8"/>
    <w:rsid w:val="00D4024D"/>
    <w:rsid w:val="00D42284"/>
    <w:rsid w:val="00D424C7"/>
    <w:rsid w:val="00D4325E"/>
    <w:rsid w:val="00D45FD4"/>
    <w:rsid w:val="00D501D4"/>
    <w:rsid w:val="00D5152B"/>
    <w:rsid w:val="00D546AE"/>
    <w:rsid w:val="00D54820"/>
    <w:rsid w:val="00D56FDA"/>
    <w:rsid w:val="00D5758D"/>
    <w:rsid w:val="00D613CE"/>
    <w:rsid w:val="00D61BCD"/>
    <w:rsid w:val="00D640E7"/>
    <w:rsid w:val="00D64E69"/>
    <w:rsid w:val="00D65505"/>
    <w:rsid w:val="00D65C96"/>
    <w:rsid w:val="00D6714E"/>
    <w:rsid w:val="00D72C78"/>
    <w:rsid w:val="00D7599A"/>
    <w:rsid w:val="00D77A98"/>
    <w:rsid w:val="00D80B25"/>
    <w:rsid w:val="00D81445"/>
    <w:rsid w:val="00D815CC"/>
    <w:rsid w:val="00D8185D"/>
    <w:rsid w:val="00D82A7D"/>
    <w:rsid w:val="00D82DA2"/>
    <w:rsid w:val="00D83789"/>
    <w:rsid w:val="00D83FB1"/>
    <w:rsid w:val="00D85FDF"/>
    <w:rsid w:val="00D87DFA"/>
    <w:rsid w:val="00D900D9"/>
    <w:rsid w:val="00D91289"/>
    <w:rsid w:val="00DA00D2"/>
    <w:rsid w:val="00DA014D"/>
    <w:rsid w:val="00DA1F37"/>
    <w:rsid w:val="00DA24E0"/>
    <w:rsid w:val="00DA2E40"/>
    <w:rsid w:val="00DA3ED9"/>
    <w:rsid w:val="00DA4095"/>
    <w:rsid w:val="00DA461D"/>
    <w:rsid w:val="00DA52C2"/>
    <w:rsid w:val="00DA54FF"/>
    <w:rsid w:val="00DA6FE8"/>
    <w:rsid w:val="00DB3F75"/>
    <w:rsid w:val="00DB4543"/>
    <w:rsid w:val="00DB5A25"/>
    <w:rsid w:val="00DB64F6"/>
    <w:rsid w:val="00DB6CD9"/>
    <w:rsid w:val="00DC1866"/>
    <w:rsid w:val="00DC218D"/>
    <w:rsid w:val="00DC2A6A"/>
    <w:rsid w:val="00DC7832"/>
    <w:rsid w:val="00DC7AE7"/>
    <w:rsid w:val="00DC7D9E"/>
    <w:rsid w:val="00DD2EC1"/>
    <w:rsid w:val="00DD46B1"/>
    <w:rsid w:val="00DD5288"/>
    <w:rsid w:val="00DD5AD9"/>
    <w:rsid w:val="00DD5C6D"/>
    <w:rsid w:val="00DD60FE"/>
    <w:rsid w:val="00DE15D0"/>
    <w:rsid w:val="00DE35A6"/>
    <w:rsid w:val="00DF018D"/>
    <w:rsid w:val="00DF6B98"/>
    <w:rsid w:val="00E0325D"/>
    <w:rsid w:val="00E051BA"/>
    <w:rsid w:val="00E05AB6"/>
    <w:rsid w:val="00E06C2F"/>
    <w:rsid w:val="00E06CB7"/>
    <w:rsid w:val="00E10CBF"/>
    <w:rsid w:val="00E13012"/>
    <w:rsid w:val="00E214EE"/>
    <w:rsid w:val="00E25E00"/>
    <w:rsid w:val="00E26DB6"/>
    <w:rsid w:val="00E330C6"/>
    <w:rsid w:val="00E34A4A"/>
    <w:rsid w:val="00E402BE"/>
    <w:rsid w:val="00E40311"/>
    <w:rsid w:val="00E40DCD"/>
    <w:rsid w:val="00E412CC"/>
    <w:rsid w:val="00E429CB"/>
    <w:rsid w:val="00E4436D"/>
    <w:rsid w:val="00E47CCB"/>
    <w:rsid w:val="00E50371"/>
    <w:rsid w:val="00E55532"/>
    <w:rsid w:val="00E573B9"/>
    <w:rsid w:val="00E61312"/>
    <w:rsid w:val="00E63BF6"/>
    <w:rsid w:val="00E65A74"/>
    <w:rsid w:val="00E66204"/>
    <w:rsid w:val="00E71AA9"/>
    <w:rsid w:val="00E71DCC"/>
    <w:rsid w:val="00E73BEE"/>
    <w:rsid w:val="00E7492E"/>
    <w:rsid w:val="00E756FC"/>
    <w:rsid w:val="00E80FD3"/>
    <w:rsid w:val="00E81948"/>
    <w:rsid w:val="00E83054"/>
    <w:rsid w:val="00E84F37"/>
    <w:rsid w:val="00E87A7F"/>
    <w:rsid w:val="00E9113C"/>
    <w:rsid w:val="00E9352C"/>
    <w:rsid w:val="00E94C48"/>
    <w:rsid w:val="00EA17FF"/>
    <w:rsid w:val="00EA3794"/>
    <w:rsid w:val="00EA5C50"/>
    <w:rsid w:val="00EB12AE"/>
    <w:rsid w:val="00EB4E76"/>
    <w:rsid w:val="00EB5080"/>
    <w:rsid w:val="00EB57EB"/>
    <w:rsid w:val="00EB6441"/>
    <w:rsid w:val="00EB660B"/>
    <w:rsid w:val="00EB7FE3"/>
    <w:rsid w:val="00EC1033"/>
    <w:rsid w:val="00EC1905"/>
    <w:rsid w:val="00EC2B35"/>
    <w:rsid w:val="00EC2BC7"/>
    <w:rsid w:val="00EC324D"/>
    <w:rsid w:val="00EC4CB7"/>
    <w:rsid w:val="00ED2123"/>
    <w:rsid w:val="00ED2573"/>
    <w:rsid w:val="00ED29C3"/>
    <w:rsid w:val="00ED2AB4"/>
    <w:rsid w:val="00ED3140"/>
    <w:rsid w:val="00ED3870"/>
    <w:rsid w:val="00ED5321"/>
    <w:rsid w:val="00ED5453"/>
    <w:rsid w:val="00ED6E14"/>
    <w:rsid w:val="00ED6E72"/>
    <w:rsid w:val="00ED749A"/>
    <w:rsid w:val="00ED7FBD"/>
    <w:rsid w:val="00EE0843"/>
    <w:rsid w:val="00EE0A6B"/>
    <w:rsid w:val="00EE166F"/>
    <w:rsid w:val="00EE538E"/>
    <w:rsid w:val="00EE5603"/>
    <w:rsid w:val="00EE5FAA"/>
    <w:rsid w:val="00EE6084"/>
    <w:rsid w:val="00EE636C"/>
    <w:rsid w:val="00EE719B"/>
    <w:rsid w:val="00EE7954"/>
    <w:rsid w:val="00EE7A04"/>
    <w:rsid w:val="00EF047A"/>
    <w:rsid w:val="00EF087E"/>
    <w:rsid w:val="00EF385C"/>
    <w:rsid w:val="00EF4359"/>
    <w:rsid w:val="00EF44A6"/>
    <w:rsid w:val="00EF5DF7"/>
    <w:rsid w:val="00EF77CA"/>
    <w:rsid w:val="00EF7F39"/>
    <w:rsid w:val="00F003D0"/>
    <w:rsid w:val="00F01116"/>
    <w:rsid w:val="00F03193"/>
    <w:rsid w:val="00F03CE3"/>
    <w:rsid w:val="00F03D70"/>
    <w:rsid w:val="00F06D4A"/>
    <w:rsid w:val="00F12BEE"/>
    <w:rsid w:val="00F146BF"/>
    <w:rsid w:val="00F14E7D"/>
    <w:rsid w:val="00F169B1"/>
    <w:rsid w:val="00F170E1"/>
    <w:rsid w:val="00F21FE8"/>
    <w:rsid w:val="00F27FFC"/>
    <w:rsid w:val="00F305AD"/>
    <w:rsid w:val="00F308A7"/>
    <w:rsid w:val="00F31E64"/>
    <w:rsid w:val="00F33B9A"/>
    <w:rsid w:val="00F33EB3"/>
    <w:rsid w:val="00F35308"/>
    <w:rsid w:val="00F40CCC"/>
    <w:rsid w:val="00F42049"/>
    <w:rsid w:val="00F434D1"/>
    <w:rsid w:val="00F44C86"/>
    <w:rsid w:val="00F4564B"/>
    <w:rsid w:val="00F45C6B"/>
    <w:rsid w:val="00F4728F"/>
    <w:rsid w:val="00F4768B"/>
    <w:rsid w:val="00F50859"/>
    <w:rsid w:val="00F512A4"/>
    <w:rsid w:val="00F52F65"/>
    <w:rsid w:val="00F53537"/>
    <w:rsid w:val="00F55584"/>
    <w:rsid w:val="00F5615C"/>
    <w:rsid w:val="00F56B29"/>
    <w:rsid w:val="00F603AB"/>
    <w:rsid w:val="00F60934"/>
    <w:rsid w:val="00F61BA5"/>
    <w:rsid w:val="00F625F1"/>
    <w:rsid w:val="00F6286C"/>
    <w:rsid w:val="00F63794"/>
    <w:rsid w:val="00F65B53"/>
    <w:rsid w:val="00F72D68"/>
    <w:rsid w:val="00F76EBA"/>
    <w:rsid w:val="00F77797"/>
    <w:rsid w:val="00F80057"/>
    <w:rsid w:val="00F8442F"/>
    <w:rsid w:val="00F8466D"/>
    <w:rsid w:val="00F84E7C"/>
    <w:rsid w:val="00F85F6B"/>
    <w:rsid w:val="00F8720B"/>
    <w:rsid w:val="00F9066F"/>
    <w:rsid w:val="00F9355E"/>
    <w:rsid w:val="00F94D50"/>
    <w:rsid w:val="00F9528F"/>
    <w:rsid w:val="00F957E4"/>
    <w:rsid w:val="00FA08FA"/>
    <w:rsid w:val="00FA1A24"/>
    <w:rsid w:val="00FA2DD1"/>
    <w:rsid w:val="00FA32D0"/>
    <w:rsid w:val="00FA48A0"/>
    <w:rsid w:val="00FA626D"/>
    <w:rsid w:val="00FA6EFF"/>
    <w:rsid w:val="00FB0213"/>
    <w:rsid w:val="00FB088E"/>
    <w:rsid w:val="00FB1A3C"/>
    <w:rsid w:val="00FB2600"/>
    <w:rsid w:val="00FB4E88"/>
    <w:rsid w:val="00FB58C0"/>
    <w:rsid w:val="00FB65FD"/>
    <w:rsid w:val="00FB74A1"/>
    <w:rsid w:val="00FC0477"/>
    <w:rsid w:val="00FC1A61"/>
    <w:rsid w:val="00FC4530"/>
    <w:rsid w:val="00FC5D9C"/>
    <w:rsid w:val="00FD23A7"/>
    <w:rsid w:val="00FD49EA"/>
    <w:rsid w:val="00FD6985"/>
    <w:rsid w:val="00FD72D1"/>
    <w:rsid w:val="00FE1A0A"/>
    <w:rsid w:val="00FE57AA"/>
    <w:rsid w:val="00FE6CFA"/>
    <w:rsid w:val="00FF08D9"/>
    <w:rsid w:val="00FF3464"/>
    <w:rsid w:val="00FF43FA"/>
    <w:rsid w:val="00FF5ADB"/>
    <w:rsid w:val="00FF5D9C"/>
    <w:rsid w:val="00FF63C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437CA"/>
  <w15:docId w15:val="{22D31DE8-9EB6-4460-A4B8-10D582CE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pacing w:line="360" w:lineRule="auto"/>
        <w:ind w:firstLine="567"/>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E7D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870"/>
    <w:pPr>
      <w:ind w:left="720"/>
      <w:contextualSpacing/>
    </w:pPr>
  </w:style>
  <w:style w:type="paragraph" w:styleId="a4">
    <w:name w:val="header"/>
    <w:basedOn w:val="a"/>
    <w:link w:val="a5"/>
    <w:uiPriority w:val="99"/>
    <w:semiHidden/>
    <w:unhideWhenUsed/>
    <w:rsid w:val="007D1E0B"/>
    <w:pPr>
      <w:tabs>
        <w:tab w:val="center" w:pos="4677"/>
        <w:tab w:val="right" w:pos="9355"/>
      </w:tabs>
      <w:spacing w:line="240" w:lineRule="auto"/>
    </w:pPr>
  </w:style>
  <w:style w:type="character" w:customStyle="1" w:styleId="a5">
    <w:name w:val="Верхний колонтитул Знак"/>
    <w:basedOn w:val="a0"/>
    <w:link w:val="a4"/>
    <w:uiPriority w:val="99"/>
    <w:semiHidden/>
    <w:rsid w:val="007D1E0B"/>
  </w:style>
  <w:style w:type="paragraph" w:styleId="a6">
    <w:name w:val="footer"/>
    <w:basedOn w:val="a"/>
    <w:link w:val="a7"/>
    <w:uiPriority w:val="99"/>
    <w:unhideWhenUsed/>
    <w:rsid w:val="007D1E0B"/>
    <w:pPr>
      <w:tabs>
        <w:tab w:val="center" w:pos="4677"/>
        <w:tab w:val="right" w:pos="9355"/>
      </w:tabs>
      <w:spacing w:line="240" w:lineRule="auto"/>
    </w:pPr>
  </w:style>
  <w:style w:type="character" w:customStyle="1" w:styleId="a7">
    <w:name w:val="Нижний колонтитул Знак"/>
    <w:basedOn w:val="a0"/>
    <w:link w:val="a6"/>
    <w:uiPriority w:val="99"/>
    <w:rsid w:val="007D1E0B"/>
  </w:style>
  <w:style w:type="paragraph" w:customStyle="1" w:styleId="Default">
    <w:name w:val="Default"/>
    <w:rsid w:val="00F55584"/>
    <w:pPr>
      <w:widowControl w:val="0"/>
      <w:autoSpaceDE w:val="0"/>
      <w:autoSpaceDN w:val="0"/>
      <w:adjustRightInd w:val="0"/>
      <w:spacing w:line="240" w:lineRule="auto"/>
    </w:pPr>
    <w:rPr>
      <w:rFonts w:eastAsia="MS Mincho"/>
      <w:color w:val="000000"/>
      <w:lang w:val="cs-CZ" w:eastAsia="cs-CZ"/>
    </w:rPr>
  </w:style>
  <w:style w:type="paragraph" w:styleId="a8">
    <w:name w:val="Balloon Text"/>
    <w:basedOn w:val="a"/>
    <w:link w:val="a9"/>
    <w:uiPriority w:val="99"/>
    <w:semiHidden/>
    <w:unhideWhenUsed/>
    <w:rsid w:val="00F5558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5584"/>
    <w:rPr>
      <w:rFonts w:ascii="Tahoma" w:hAnsi="Tahoma" w:cs="Tahoma"/>
      <w:sz w:val="16"/>
      <w:szCs w:val="16"/>
    </w:rPr>
  </w:style>
  <w:style w:type="paragraph" w:styleId="aa">
    <w:name w:val="Normal (Web)"/>
    <w:basedOn w:val="a"/>
    <w:uiPriority w:val="99"/>
    <w:semiHidden/>
    <w:unhideWhenUsed/>
    <w:rsid w:val="00E80FD3"/>
    <w:pPr>
      <w:spacing w:before="100" w:beforeAutospacing="1" w:after="100" w:afterAutospacing="1" w:line="240" w:lineRule="auto"/>
    </w:pPr>
    <w:rPr>
      <w:rFonts w:eastAsia="Times New Roman"/>
      <w:lang w:eastAsia="ru-RU"/>
    </w:rPr>
  </w:style>
  <w:style w:type="character" w:customStyle="1" w:styleId="A10">
    <w:name w:val="A1"/>
    <w:uiPriority w:val="99"/>
    <w:rsid w:val="00AD5E12"/>
    <w:rPr>
      <w:rFonts w:cs="Janson Text L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603646">
      <w:bodyDiv w:val="1"/>
      <w:marLeft w:val="0"/>
      <w:marRight w:val="0"/>
      <w:marTop w:val="0"/>
      <w:marBottom w:val="0"/>
      <w:divBdr>
        <w:top w:val="none" w:sz="0" w:space="0" w:color="auto"/>
        <w:left w:val="none" w:sz="0" w:space="0" w:color="auto"/>
        <w:bottom w:val="none" w:sz="0" w:space="0" w:color="auto"/>
        <w:right w:val="none" w:sz="0" w:space="0" w:color="auto"/>
      </w:divBdr>
    </w:div>
    <w:div w:id="1483427573">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917127294">
      <w:bodyDiv w:val="1"/>
      <w:marLeft w:val="0"/>
      <w:marRight w:val="0"/>
      <w:marTop w:val="0"/>
      <w:marBottom w:val="0"/>
      <w:divBdr>
        <w:top w:val="none" w:sz="0" w:space="0" w:color="auto"/>
        <w:left w:val="none" w:sz="0" w:space="0" w:color="auto"/>
        <w:bottom w:val="none" w:sz="0" w:space="0" w:color="auto"/>
        <w:right w:val="none" w:sz="0" w:space="0" w:color="auto"/>
      </w:divBdr>
    </w:div>
    <w:div w:id="1927109714">
      <w:bodyDiv w:val="1"/>
      <w:marLeft w:val="0"/>
      <w:marRight w:val="0"/>
      <w:marTop w:val="0"/>
      <w:marBottom w:val="0"/>
      <w:divBdr>
        <w:top w:val="none" w:sz="0" w:space="0" w:color="auto"/>
        <w:left w:val="none" w:sz="0" w:space="0" w:color="auto"/>
        <w:bottom w:val="none" w:sz="0" w:space="0" w:color="auto"/>
        <w:right w:val="none" w:sz="0" w:space="0" w:color="auto"/>
      </w:divBdr>
    </w:div>
    <w:div w:id="2079160794">
      <w:bodyDiv w:val="1"/>
      <w:marLeft w:val="0"/>
      <w:marRight w:val="0"/>
      <w:marTop w:val="0"/>
      <w:marBottom w:val="0"/>
      <w:divBdr>
        <w:top w:val="none" w:sz="0" w:space="0" w:color="auto"/>
        <w:left w:val="none" w:sz="0" w:space="0" w:color="auto"/>
        <w:bottom w:val="none" w:sz="0" w:space="0" w:color="auto"/>
        <w:right w:val="none" w:sz="0" w:space="0" w:color="auto"/>
      </w:divBdr>
    </w:div>
    <w:div w:id="2128699644">
      <w:bodyDiv w:val="1"/>
      <w:marLeft w:val="0"/>
      <w:marRight w:val="0"/>
      <w:marTop w:val="0"/>
      <w:marBottom w:val="0"/>
      <w:divBdr>
        <w:top w:val="none" w:sz="0" w:space="0" w:color="auto"/>
        <w:left w:val="none" w:sz="0" w:space="0" w:color="auto"/>
        <w:bottom w:val="none" w:sz="0" w:space="0" w:color="auto"/>
        <w:right w:val="none" w:sz="0" w:space="0" w:color="auto"/>
      </w:divBdr>
    </w:div>
    <w:div w:id="21308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84E61-E926-42D4-8F50-64311A75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Pages>
  <Words>5869</Words>
  <Characters>33457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dc:creator>
  <cp:lastModifiedBy>Windows User</cp:lastModifiedBy>
  <cp:revision>13</cp:revision>
  <cp:lastPrinted>2019-09-10T12:20:00Z</cp:lastPrinted>
  <dcterms:created xsi:type="dcterms:W3CDTF">2019-10-23T08:24:00Z</dcterms:created>
  <dcterms:modified xsi:type="dcterms:W3CDTF">2019-10-31T07:33:00Z</dcterms:modified>
</cp:coreProperties>
</file>