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E58E0" w14:textId="77777777" w:rsidR="00F06E32" w:rsidRPr="00E92195" w:rsidRDefault="004A01DC">
      <w:pPr>
        <w:jc w:val="right"/>
        <w:rPr>
          <w:sz w:val="28"/>
          <w:szCs w:val="28"/>
          <w:lang w:val="en-GB"/>
        </w:rPr>
      </w:pPr>
      <w:r w:rsidRPr="00E92195">
        <w:rPr>
          <w:sz w:val="28"/>
          <w:szCs w:val="28"/>
          <w:lang w:val="en-GB"/>
        </w:rPr>
        <w:t xml:space="preserve"> </w:t>
      </w:r>
      <w:r w:rsidR="00B827A0" w:rsidRPr="00E92195">
        <w:rPr>
          <w:sz w:val="28"/>
          <w:szCs w:val="28"/>
          <w:lang w:val="en-GB"/>
        </w:rPr>
        <w:t xml:space="preserve">Version: </w:t>
      </w:r>
      <w:r w:rsidR="00FA744D" w:rsidRPr="00E92195">
        <w:rPr>
          <w:sz w:val="28"/>
          <w:szCs w:val="28"/>
          <w:lang w:val="en-GB"/>
        </w:rPr>
        <w:t>June</w:t>
      </w:r>
      <w:r w:rsidR="00B827A0" w:rsidRPr="00E92195">
        <w:rPr>
          <w:sz w:val="28"/>
          <w:szCs w:val="28"/>
          <w:lang w:val="en-GB"/>
        </w:rPr>
        <w:t xml:space="preserve"> 2019</w:t>
      </w:r>
    </w:p>
    <w:p w14:paraId="5D24853B" w14:textId="5904F5AD" w:rsidR="00F06E32" w:rsidRPr="00E92195" w:rsidRDefault="00B827A0">
      <w:pPr>
        <w:ind w:left="1134" w:right="850"/>
        <w:jc w:val="center"/>
        <w:rPr>
          <w:color w:val="244061" w:themeColor="accent1" w:themeShade="80"/>
          <w:sz w:val="36"/>
          <w:szCs w:val="36"/>
          <w:lang w:val="en-GB"/>
        </w:rPr>
      </w:pPr>
      <w:r w:rsidRPr="00E92195">
        <w:rPr>
          <w:color w:val="244061" w:themeColor="accent1" w:themeShade="80"/>
          <w:sz w:val="36"/>
          <w:szCs w:val="36"/>
          <w:lang w:val="en-GB"/>
        </w:rPr>
        <w:t>STRATEGIC LONG</w:t>
      </w:r>
      <w:ins w:id="0" w:author="Windows User" w:date="2019-10-08T15:08:00Z">
        <w:r w:rsidR="00953541">
          <w:rPr>
            <w:color w:val="244061" w:themeColor="accent1" w:themeShade="80"/>
            <w:sz w:val="36"/>
            <w:szCs w:val="36"/>
            <w:lang w:val="en-GB"/>
          </w:rPr>
          <w:t>-</w:t>
        </w:r>
      </w:ins>
      <w:del w:id="1" w:author="Windows User" w:date="2019-10-08T15:08:00Z">
        <w:r w:rsidRPr="00E92195" w:rsidDel="00953541">
          <w:rPr>
            <w:color w:val="244061" w:themeColor="accent1" w:themeShade="80"/>
            <w:sz w:val="36"/>
            <w:szCs w:val="36"/>
            <w:lang w:val="en-GB"/>
          </w:rPr>
          <w:delText xml:space="preserve"> </w:delText>
        </w:r>
      </w:del>
      <w:r w:rsidRPr="00E92195">
        <w:rPr>
          <w:color w:val="244061" w:themeColor="accent1" w:themeShade="80"/>
          <w:sz w:val="36"/>
          <w:szCs w:val="36"/>
          <w:lang w:val="en-GB"/>
        </w:rPr>
        <w:t>RANGE PLAN FOR HEAVY ION AND SPIN PHYSICS</w:t>
      </w:r>
    </w:p>
    <w:p w14:paraId="5D180C03" w14:textId="77777777" w:rsidR="00F06E32" w:rsidRPr="00E92195" w:rsidRDefault="00F06E32">
      <w:pPr>
        <w:jc w:val="center"/>
        <w:rPr>
          <w:color w:val="244061" w:themeColor="accent1" w:themeShade="80"/>
          <w:sz w:val="36"/>
          <w:szCs w:val="36"/>
          <w:lang w:val="en-GB"/>
        </w:rPr>
      </w:pPr>
    </w:p>
    <w:p w14:paraId="239821B0" w14:textId="1E5115E3" w:rsidR="003331DE" w:rsidRPr="00E92195" w:rsidRDefault="003331DE" w:rsidP="00C64CE7">
      <w:pPr>
        <w:jc w:val="both"/>
        <w:rPr>
          <w:rFonts w:ascii="Times New Roman" w:hAnsi="Times New Roman" w:cs="Times New Roman"/>
          <w:color w:val="244061" w:themeColor="accent1" w:themeShade="80"/>
          <w:sz w:val="24"/>
          <w:szCs w:val="24"/>
          <w:lang w:val="en-GB"/>
        </w:rPr>
      </w:pPr>
      <w:r w:rsidRPr="00E92195">
        <w:rPr>
          <w:rFonts w:ascii="Times New Roman" w:hAnsi="Times New Roman" w:cs="Times New Roman"/>
          <w:color w:val="244061" w:themeColor="accent1" w:themeShade="80"/>
          <w:sz w:val="24"/>
          <w:szCs w:val="24"/>
          <w:lang w:val="en-GB"/>
        </w:rPr>
        <w:t>Executive Summary:</w:t>
      </w:r>
    </w:p>
    <w:p w14:paraId="6A55A655" w14:textId="2EA15CAC" w:rsidR="003331DE" w:rsidRPr="00E92195" w:rsidRDefault="004A01DC" w:rsidP="00C64CE7">
      <w:pPr>
        <w:jc w:val="both"/>
        <w:rPr>
          <w:rFonts w:ascii="Times New Roman" w:hAnsi="Times New Roman" w:cs="Times New Roman"/>
          <w:color w:val="244061" w:themeColor="accent1" w:themeShade="80"/>
          <w:sz w:val="24"/>
          <w:szCs w:val="24"/>
          <w:lang w:val="en-GB"/>
        </w:rPr>
      </w:pPr>
      <w:r w:rsidRPr="00E92195">
        <w:rPr>
          <w:rFonts w:ascii="Times New Roman" w:hAnsi="Times New Roman" w:cs="Times New Roman"/>
          <w:color w:val="244061" w:themeColor="accent1" w:themeShade="80"/>
          <w:sz w:val="24"/>
          <w:szCs w:val="24"/>
          <w:lang w:val="en-GB"/>
        </w:rPr>
        <w:t xml:space="preserve">From the beginning of the relativistic heavy ion research in </w:t>
      </w:r>
      <w:r w:rsidR="00EA663B" w:rsidRPr="00E92195">
        <w:rPr>
          <w:rFonts w:ascii="Times New Roman" w:hAnsi="Times New Roman" w:cs="Times New Roman"/>
          <w:color w:val="244061" w:themeColor="accent1" w:themeShade="80"/>
          <w:sz w:val="24"/>
          <w:szCs w:val="24"/>
          <w:lang w:val="en-GB"/>
        </w:rPr>
        <w:t xml:space="preserve">the </w:t>
      </w:r>
      <w:r w:rsidRPr="00E92195">
        <w:rPr>
          <w:rFonts w:ascii="Times New Roman" w:hAnsi="Times New Roman" w:cs="Times New Roman"/>
          <w:color w:val="244061" w:themeColor="accent1" w:themeShade="80"/>
          <w:sz w:val="24"/>
          <w:szCs w:val="24"/>
          <w:lang w:val="en-GB"/>
        </w:rPr>
        <w:t xml:space="preserve">early 1970’s, JINR has been an important player with its on-site program at the </w:t>
      </w:r>
      <w:proofErr w:type="spellStart"/>
      <w:r w:rsidRPr="00E92195">
        <w:rPr>
          <w:rFonts w:ascii="Times New Roman" w:hAnsi="Times New Roman" w:cs="Times New Roman"/>
          <w:color w:val="244061" w:themeColor="accent1" w:themeShade="80"/>
          <w:sz w:val="24"/>
          <w:szCs w:val="24"/>
          <w:lang w:val="en-GB"/>
        </w:rPr>
        <w:t>Synchrophasotron</w:t>
      </w:r>
      <w:proofErr w:type="spellEnd"/>
      <w:r w:rsidRPr="00E92195">
        <w:rPr>
          <w:rFonts w:ascii="Times New Roman" w:hAnsi="Times New Roman" w:cs="Times New Roman"/>
          <w:color w:val="244061" w:themeColor="accent1" w:themeShade="80"/>
          <w:sz w:val="24"/>
          <w:szCs w:val="24"/>
          <w:lang w:val="en-GB"/>
        </w:rPr>
        <w:t xml:space="preserve">, and then </w:t>
      </w:r>
      <w:proofErr w:type="spellStart"/>
      <w:r w:rsidRPr="00E92195">
        <w:rPr>
          <w:rFonts w:ascii="Times New Roman" w:hAnsi="Times New Roman" w:cs="Times New Roman"/>
          <w:color w:val="244061" w:themeColor="accent1" w:themeShade="80"/>
          <w:sz w:val="24"/>
          <w:szCs w:val="24"/>
          <w:lang w:val="en-GB"/>
        </w:rPr>
        <w:t>Nuclotron</w:t>
      </w:r>
      <w:proofErr w:type="spellEnd"/>
      <w:r w:rsidRPr="00E92195">
        <w:rPr>
          <w:rFonts w:ascii="Times New Roman" w:hAnsi="Times New Roman" w:cs="Times New Roman"/>
          <w:color w:val="244061" w:themeColor="accent1" w:themeShade="80"/>
          <w:sz w:val="24"/>
          <w:szCs w:val="24"/>
          <w:lang w:val="en-GB"/>
        </w:rPr>
        <w:t xml:space="preserve"> , and its participation in the heavy ion program </w:t>
      </w:r>
      <w:r w:rsidR="00064A6E" w:rsidRPr="00E92195">
        <w:rPr>
          <w:rFonts w:ascii="Times New Roman" w:hAnsi="Times New Roman" w:cs="Times New Roman"/>
          <w:color w:val="244061" w:themeColor="accent1" w:themeShade="80"/>
          <w:sz w:val="24"/>
          <w:szCs w:val="24"/>
          <w:lang w:val="en-GB"/>
        </w:rPr>
        <w:t xml:space="preserve">at </w:t>
      </w:r>
      <w:r w:rsidR="00CB0599" w:rsidRPr="00E92195">
        <w:rPr>
          <w:rFonts w:ascii="Times New Roman" w:hAnsi="Times New Roman" w:cs="Times New Roman"/>
          <w:color w:val="244061" w:themeColor="accent1" w:themeShade="80"/>
          <w:sz w:val="24"/>
          <w:szCs w:val="24"/>
          <w:lang w:val="en-GB"/>
        </w:rPr>
        <w:t xml:space="preserve">the </w:t>
      </w:r>
      <w:r w:rsidR="00064A6E" w:rsidRPr="00E92195">
        <w:rPr>
          <w:rFonts w:ascii="Times New Roman" w:hAnsi="Times New Roman" w:cs="Times New Roman"/>
          <w:color w:val="244061" w:themeColor="accent1" w:themeShade="80"/>
          <w:sz w:val="24"/>
          <w:szCs w:val="24"/>
          <w:lang w:val="en-GB"/>
        </w:rPr>
        <w:t>CERN</w:t>
      </w:r>
      <w:r w:rsidR="00CB0599" w:rsidRPr="00E92195">
        <w:rPr>
          <w:rFonts w:ascii="Times New Roman" w:hAnsi="Times New Roman" w:cs="Times New Roman"/>
          <w:color w:val="244061" w:themeColor="accent1" w:themeShade="80"/>
          <w:sz w:val="24"/>
          <w:szCs w:val="24"/>
          <w:lang w:val="en-GB"/>
        </w:rPr>
        <w:t>-SPS</w:t>
      </w:r>
      <w:r w:rsidRPr="00E92195">
        <w:rPr>
          <w:rFonts w:ascii="Times New Roman" w:hAnsi="Times New Roman" w:cs="Times New Roman"/>
          <w:color w:val="244061" w:themeColor="accent1" w:themeShade="80"/>
          <w:sz w:val="24"/>
          <w:szCs w:val="24"/>
          <w:lang w:val="en-GB"/>
        </w:rPr>
        <w:t xml:space="preserve"> first in WA98, and NA49, then in ALICE.  </w:t>
      </w:r>
      <w:r w:rsidR="00B7394F" w:rsidRPr="00E92195">
        <w:rPr>
          <w:rFonts w:ascii="Times New Roman" w:hAnsi="Times New Roman" w:cs="Times New Roman"/>
          <w:color w:val="244061" w:themeColor="accent1" w:themeShade="80"/>
          <w:sz w:val="24"/>
          <w:szCs w:val="24"/>
          <w:lang w:val="en-GB"/>
        </w:rPr>
        <w:t xml:space="preserve">The Spin physics was also a key program at the </w:t>
      </w:r>
      <w:proofErr w:type="spellStart"/>
      <w:r w:rsidR="00B7394F" w:rsidRPr="00E92195">
        <w:rPr>
          <w:rFonts w:ascii="Times New Roman" w:hAnsi="Times New Roman" w:cs="Times New Roman"/>
          <w:color w:val="244061" w:themeColor="accent1" w:themeShade="80"/>
          <w:sz w:val="24"/>
          <w:szCs w:val="24"/>
          <w:lang w:val="en-GB"/>
        </w:rPr>
        <w:t>Synchrophasotron</w:t>
      </w:r>
      <w:proofErr w:type="spellEnd"/>
      <w:r w:rsidR="00B7394F" w:rsidRPr="00E92195">
        <w:rPr>
          <w:rFonts w:ascii="Times New Roman" w:hAnsi="Times New Roman" w:cs="Times New Roman"/>
          <w:color w:val="244061" w:themeColor="accent1" w:themeShade="80"/>
          <w:sz w:val="24"/>
          <w:szCs w:val="24"/>
          <w:lang w:val="en-GB"/>
        </w:rPr>
        <w:t xml:space="preserve"> and has been expanded at the </w:t>
      </w:r>
      <w:proofErr w:type="spellStart"/>
      <w:r w:rsidR="00B7394F" w:rsidRPr="00E92195">
        <w:rPr>
          <w:rFonts w:ascii="Times New Roman" w:hAnsi="Times New Roman" w:cs="Times New Roman"/>
          <w:color w:val="244061" w:themeColor="accent1" w:themeShade="80"/>
          <w:sz w:val="24"/>
          <w:szCs w:val="24"/>
          <w:lang w:val="en-GB"/>
        </w:rPr>
        <w:t>Nuclotron</w:t>
      </w:r>
      <w:proofErr w:type="spellEnd"/>
      <w:r w:rsidR="00B7394F" w:rsidRPr="00E92195">
        <w:rPr>
          <w:rFonts w:ascii="Times New Roman" w:hAnsi="Times New Roman" w:cs="Times New Roman"/>
          <w:color w:val="244061" w:themeColor="accent1" w:themeShade="80"/>
          <w:sz w:val="24"/>
          <w:szCs w:val="24"/>
          <w:lang w:val="en-GB"/>
        </w:rPr>
        <w:t>. Both these research areas have been the source for the Mega-Science project NICA and the Long Range Plan presented below.</w:t>
      </w:r>
      <w:r w:rsidR="003331DE" w:rsidRPr="00E92195">
        <w:rPr>
          <w:rFonts w:ascii="Times New Roman" w:hAnsi="Times New Roman" w:cs="Times New Roman"/>
          <w:color w:val="244061" w:themeColor="accent1" w:themeShade="80"/>
          <w:sz w:val="24"/>
          <w:szCs w:val="24"/>
          <w:lang w:val="en-GB"/>
        </w:rPr>
        <w:t xml:space="preserve"> The dominant tasks in the near and long-term future are:</w:t>
      </w:r>
    </w:p>
    <w:p w14:paraId="7E91B849" w14:textId="44017941" w:rsidR="004A01DC" w:rsidRPr="00E92195" w:rsidRDefault="00B21E3C" w:rsidP="00C64CE7">
      <w:pPr>
        <w:pStyle w:val="ac"/>
        <w:numPr>
          <w:ilvl w:val="0"/>
          <w:numId w:val="1"/>
        </w:numPr>
        <w:jc w:val="both"/>
        <w:rPr>
          <w:rFonts w:ascii="Times New Roman" w:hAnsi="Times New Roman" w:cs="Times New Roman"/>
          <w:color w:val="244061" w:themeColor="accent1" w:themeShade="80"/>
          <w:sz w:val="24"/>
          <w:szCs w:val="24"/>
          <w:lang w:val="en-GB"/>
        </w:rPr>
      </w:pPr>
      <w:r w:rsidRPr="00E92195">
        <w:rPr>
          <w:rFonts w:ascii="Times New Roman" w:hAnsi="Times New Roman" w:cs="Times New Roman"/>
          <w:color w:val="244061" w:themeColor="accent1" w:themeShade="80"/>
          <w:sz w:val="24"/>
          <w:szCs w:val="24"/>
          <w:lang w:val="en-GB"/>
        </w:rPr>
        <w:t>T</w:t>
      </w:r>
      <w:r w:rsidR="003331DE" w:rsidRPr="00E92195">
        <w:rPr>
          <w:rFonts w:ascii="Times New Roman" w:hAnsi="Times New Roman" w:cs="Times New Roman"/>
          <w:color w:val="244061" w:themeColor="accent1" w:themeShade="80"/>
          <w:sz w:val="24"/>
          <w:szCs w:val="24"/>
          <w:lang w:val="en-GB"/>
        </w:rPr>
        <w:t xml:space="preserve">he timely completion of the construction of the NICA project, its commissioning and a smooth operation </w:t>
      </w:r>
    </w:p>
    <w:p w14:paraId="665FA9F7" w14:textId="07959B11" w:rsidR="003331DE" w:rsidRPr="00E92195" w:rsidRDefault="00B21E3C" w:rsidP="00C64CE7">
      <w:pPr>
        <w:pStyle w:val="ac"/>
        <w:numPr>
          <w:ilvl w:val="0"/>
          <w:numId w:val="1"/>
        </w:numPr>
        <w:jc w:val="both"/>
        <w:rPr>
          <w:rFonts w:ascii="Times New Roman" w:hAnsi="Times New Roman" w:cs="Times New Roman"/>
          <w:color w:val="244061" w:themeColor="accent1" w:themeShade="80"/>
          <w:sz w:val="24"/>
          <w:szCs w:val="24"/>
          <w:lang w:val="en-GB"/>
        </w:rPr>
      </w:pPr>
      <w:r w:rsidRPr="00E92195">
        <w:rPr>
          <w:rFonts w:ascii="Times New Roman" w:hAnsi="Times New Roman" w:cs="Times New Roman"/>
          <w:color w:val="244061" w:themeColor="accent1" w:themeShade="80"/>
          <w:sz w:val="24"/>
          <w:szCs w:val="24"/>
          <w:lang w:val="en-GB"/>
        </w:rPr>
        <w:t>C</w:t>
      </w:r>
      <w:r w:rsidR="003331DE" w:rsidRPr="00E92195">
        <w:rPr>
          <w:rFonts w:ascii="Times New Roman" w:hAnsi="Times New Roman" w:cs="Times New Roman"/>
          <w:color w:val="244061" w:themeColor="accent1" w:themeShade="80"/>
          <w:sz w:val="24"/>
          <w:szCs w:val="24"/>
          <w:lang w:val="en-GB"/>
        </w:rPr>
        <w:t>ompletion of the detectors, the BM@N and the MPD and SPD at NICA and successful data collection over the decades to come</w:t>
      </w:r>
    </w:p>
    <w:p w14:paraId="1DE418E5" w14:textId="7B537441" w:rsidR="00B21E3C" w:rsidRDefault="00B21E3C" w:rsidP="00C64CE7">
      <w:pPr>
        <w:pStyle w:val="ac"/>
        <w:numPr>
          <w:ilvl w:val="0"/>
          <w:numId w:val="1"/>
        </w:numPr>
        <w:jc w:val="both"/>
        <w:rPr>
          <w:rFonts w:ascii="Times New Roman" w:hAnsi="Times New Roman" w:cs="Times New Roman"/>
          <w:color w:val="244061" w:themeColor="accent1" w:themeShade="80"/>
          <w:sz w:val="24"/>
          <w:szCs w:val="24"/>
          <w:lang w:val="en-GB"/>
        </w:rPr>
      </w:pPr>
      <w:r w:rsidRPr="00E92195">
        <w:rPr>
          <w:rFonts w:ascii="Times New Roman" w:hAnsi="Times New Roman" w:cs="Times New Roman"/>
          <w:color w:val="244061" w:themeColor="accent1" w:themeShade="80"/>
          <w:sz w:val="24"/>
          <w:szCs w:val="24"/>
          <w:lang w:val="en-GB"/>
        </w:rPr>
        <w:t xml:space="preserve">After several years of running in the start version of MPD, an Upgrade of the MPD detector is foreseen, responding to a possible increase in luminosity of NICA, and by adding detectors in the forward </w:t>
      </w:r>
      <w:proofErr w:type="spellStart"/>
      <w:r w:rsidRPr="00E92195">
        <w:rPr>
          <w:rFonts w:ascii="Times New Roman" w:hAnsi="Times New Roman" w:cs="Times New Roman"/>
          <w:color w:val="244061" w:themeColor="accent1" w:themeShade="80"/>
          <w:sz w:val="24"/>
          <w:szCs w:val="24"/>
          <w:lang w:val="en-GB"/>
        </w:rPr>
        <w:t>rapidities</w:t>
      </w:r>
      <w:proofErr w:type="spellEnd"/>
      <w:r w:rsidRPr="00E92195">
        <w:rPr>
          <w:rFonts w:ascii="Times New Roman" w:hAnsi="Times New Roman" w:cs="Times New Roman"/>
          <w:color w:val="244061" w:themeColor="accent1" w:themeShade="80"/>
          <w:sz w:val="24"/>
          <w:szCs w:val="24"/>
          <w:lang w:val="en-GB"/>
        </w:rPr>
        <w:t xml:space="preserve"> as planned in the original layout of MPD.</w:t>
      </w:r>
    </w:p>
    <w:p w14:paraId="5A1CCB84" w14:textId="0652A419" w:rsidR="005405D3" w:rsidRPr="0095310F" w:rsidRDefault="005405D3" w:rsidP="0095310F">
      <w:pPr>
        <w:pStyle w:val="ac"/>
        <w:numPr>
          <w:ilvl w:val="0"/>
          <w:numId w:val="1"/>
        </w:numPr>
        <w:jc w:val="both"/>
        <w:rPr>
          <w:rFonts w:ascii="Times New Roman" w:hAnsi="Times New Roman" w:cs="Times New Roman"/>
          <w:sz w:val="24"/>
          <w:szCs w:val="24"/>
          <w:lang w:val="en-GB"/>
        </w:rPr>
      </w:pPr>
      <w:r>
        <w:rPr>
          <w:rFonts w:ascii="Times New Roman" w:hAnsi="Times New Roman" w:cs="Times New Roman"/>
          <w:color w:val="244061" w:themeColor="accent1" w:themeShade="80"/>
          <w:sz w:val="24"/>
          <w:szCs w:val="24"/>
          <w:lang w:val="en-GB"/>
        </w:rPr>
        <w:t>S</w:t>
      </w:r>
      <w:r w:rsidR="00E92195">
        <w:rPr>
          <w:rFonts w:ascii="Times New Roman" w:hAnsi="Times New Roman" w:cs="Times New Roman"/>
          <w:color w:val="244061" w:themeColor="accent1" w:themeShade="80"/>
          <w:sz w:val="24"/>
          <w:szCs w:val="24"/>
          <w:lang w:val="en-GB"/>
        </w:rPr>
        <w:t>t</w:t>
      </w:r>
      <w:r>
        <w:rPr>
          <w:rFonts w:ascii="Times New Roman" w:hAnsi="Times New Roman" w:cs="Times New Roman"/>
          <w:color w:val="244061" w:themeColor="accent1" w:themeShade="80"/>
          <w:sz w:val="24"/>
          <w:szCs w:val="24"/>
          <w:lang w:val="en-GB"/>
        </w:rPr>
        <w:t xml:space="preserve">udies of possible future extension of NICA </w:t>
      </w:r>
      <w:r w:rsidR="00E92195">
        <w:rPr>
          <w:rFonts w:ascii="Times New Roman" w:hAnsi="Times New Roman" w:cs="Times New Roman"/>
          <w:color w:val="244061" w:themeColor="accent1" w:themeShade="80"/>
          <w:sz w:val="24"/>
          <w:szCs w:val="24"/>
          <w:lang w:val="en-GB"/>
        </w:rPr>
        <w:t>for accelerat</w:t>
      </w:r>
      <w:r>
        <w:rPr>
          <w:rFonts w:ascii="Times New Roman" w:hAnsi="Times New Roman" w:cs="Times New Roman"/>
          <w:color w:val="244061" w:themeColor="accent1" w:themeShade="80"/>
          <w:sz w:val="24"/>
          <w:szCs w:val="24"/>
          <w:lang w:val="en-GB"/>
        </w:rPr>
        <w:t>ion of electron</w:t>
      </w:r>
      <w:r w:rsidR="00E92195">
        <w:rPr>
          <w:rFonts w:ascii="Times New Roman" w:hAnsi="Times New Roman" w:cs="Times New Roman"/>
          <w:color w:val="244061" w:themeColor="accent1" w:themeShade="80"/>
          <w:sz w:val="24"/>
          <w:szCs w:val="24"/>
          <w:lang w:val="en-GB"/>
        </w:rPr>
        <w:t>s</w:t>
      </w:r>
      <w:r>
        <w:rPr>
          <w:rFonts w:ascii="Times New Roman" w:hAnsi="Times New Roman" w:cs="Times New Roman"/>
          <w:color w:val="244061" w:themeColor="accent1" w:themeShade="80"/>
          <w:sz w:val="24"/>
          <w:szCs w:val="24"/>
          <w:lang w:val="en-GB"/>
        </w:rPr>
        <w:t xml:space="preserve">, opening new physics potential </w:t>
      </w:r>
      <w:r w:rsidR="00E92195">
        <w:rPr>
          <w:rFonts w:ascii="Times New Roman" w:hAnsi="Times New Roman" w:cs="Times New Roman"/>
          <w:color w:val="244061" w:themeColor="accent1" w:themeShade="80"/>
          <w:sz w:val="24"/>
          <w:szCs w:val="24"/>
          <w:lang w:val="en-GB"/>
        </w:rPr>
        <w:t>via e-p and</w:t>
      </w:r>
      <w:r>
        <w:rPr>
          <w:rFonts w:ascii="Times New Roman" w:hAnsi="Times New Roman" w:cs="Times New Roman"/>
          <w:color w:val="244061" w:themeColor="accent1" w:themeShade="80"/>
          <w:sz w:val="24"/>
          <w:szCs w:val="24"/>
          <w:lang w:val="en-GB"/>
        </w:rPr>
        <w:t xml:space="preserve"> e</w:t>
      </w:r>
      <w:r w:rsidR="00E92195">
        <w:rPr>
          <w:rFonts w:ascii="Times New Roman" w:hAnsi="Times New Roman" w:cs="Times New Roman"/>
          <w:color w:val="244061" w:themeColor="accent1" w:themeShade="80"/>
          <w:sz w:val="24"/>
          <w:szCs w:val="24"/>
          <w:lang w:val="en-GB"/>
        </w:rPr>
        <w:t>-</w:t>
      </w:r>
      <w:r>
        <w:rPr>
          <w:rFonts w:ascii="Times New Roman" w:hAnsi="Times New Roman" w:cs="Times New Roman"/>
          <w:color w:val="244061" w:themeColor="accent1" w:themeShade="80"/>
          <w:sz w:val="24"/>
          <w:szCs w:val="24"/>
          <w:lang w:val="en-GB"/>
        </w:rPr>
        <w:t xml:space="preserve">A </w:t>
      </w:r>
      <w:r w:rsidR="00E92195">
        <w:rPr>
          <w:rFonts w:ascii="Times New Roman" w:hAnsi="Times New Roman" w:cs="Times New Roman"/>
          <w:color w:val="244061" w:themeColor="accent1" w:themeShade="80"/>
          <w:sz w:val="24"/>
          <w:szCs w:val="24"/>
          <w:lang w:val="en-GB"/>
        </w:rPr>
        <w:t>collisions.</w:t>
      </w:r>
    </w:p>
    <w:p w14:paraId="255AF692" w14:textId="182C35BA" w:rsidR="00A40C10" w:rsidRPr="00E92195" w:rsidRDefault="00A40C10" w:rsidP="00C64CE7">
      <w:pPr>
        <w:jc w:val="both"/>
        <w:rPr>
          <w:color w:val="244061" w:themeColor="accent1" w:themeShade="80"/>
          <w:sz w:val="36"/>
          <w:szCs w:val="36"/>
          <w:lang w:val="en-GB"/>
        </w:rPr>
      </w:pPr>
      <w:r w:rsidRPr="00E92195">
        <w:rPr>
          <w:rFonts w:ascii="Times New Roman" w:hAnsi="Times New Roman" w:cs="Times New Roman"/>
          <w:sz w:val="24"/>
          <w:szCs w:val="24"/>
          <w:lang w:val="en-GB"/>
        </w:rPr>
        <w:t xml:space="preserve">To operate the infrastructure of the NICA accelerator complex, it is planned to increase the number of staff of the </w:t>
      </w:r>
      <w:r w:rsidR="00EA663B" w:rsidRPr="00E92195">
        <w:rPr>
          <w:rFonts w:ascii="Times New Roman" w:hAnsi="Times New Roman" w:cs="Times New Roman"/>
          <w:sz w:val="24"/>
          <w:szCs w:val="24"/>
          <w:lang w:val="en-GB"/>
        </w:rPr>
        <w:t>laboratory to 1,000 employees. T</w:t>
      </w:r>
      <w:r w:rsidRPr="00E92195">
        <w:rPr>
          <w:rFonts w:ascii="Times New Roman" w:hAnsi="Times New Roman" w:cs="Times New Roman"/>
          <w:sz w:val="24"/>
          <w:szCs w:val="24"/>
          <w:lang w:val="en-GB"/>
        </w:rPr>
        <w:t>he total estimated number of scientists and specialists involved in conducting of the research at the NICA complex will reach 3000 by 2035</w:t>
      </w:r>
      <w:r w:rsidR="00EA663B" w:rsidRPr="00E92195">
        <w:rPr>
          <w:rFonts w:ascii="Times New Roman" w:hAnsi="Times New Roman" w:cs="Times New Roman"/>
          <w:sz w:val="24"/>
          <w:szCs w:val="24"/>
          <w:lang w:val="en-GB"/>
        </w:rPr>
        <w:t>.</w:t>
      </w:r>
    </w:p>
    <w:p w14:paraId="6B682C11" w14:textId="52A86B52" w:rsidR="000D22C2" w:rsidRPr="00E92195" w:rsidRDefault="000D22C2" w:rsidP="00C64CE7">
      <w:pPr>
        <w:jc w:val="both"/>
        <w:rPr>
          <w:rFonts w:ascii="Times New Roman" w:hAnsi="Times New Roman" w:cs="Times New Roman"/>
          <w:color w:val="244061" w:themeColor="accent1" w:themeShade="80"/>
          <w:sz w:val="24"/>
          <w:szCs w:val="24"/>
          <w:lang w:val="en-GB"/>
        </w:rPr>
      </w:pPr>
      <w:r w:rsidRPr="00E92195">
        <w:rPr>
          <w:rFonts w:ascii="Times New Roman" w:hAnsi="Times New Roman" w:cs="Times New Roman"/>
          <w:sz w:val="24"/>
          <w:szCs w:val="24"/>
          <w:lang w:val="en-GB"/>
        </w:rPr>
        <w:t xml:space="preserve">Furthermore, </w:t>
      </w:r>
      <w:r w:rsidR="00EA663B" w:rsidRPr="00E92195">
        <w:rPr>
          <w:rFonts w:ascii="Times New Roman" w:hAnsi="Times New Roman" w:cs="Times New Roman"/>
          <w:sz w:val="24"/>
          <w:szCs w:val="24"/>
          <w:lang w:val="en-GB"/>
        </w:rPr>
        <w:t xml:space="preserve">of </w:t>
      </w:r>
      <w:r w:rsidRPr="00E92195">
        <w:rPr>
          <w:rFonts w:ascii="Times New Roman" w:hAnsi="Times New Roman" w:cs="Times New Roman"/>
          <w:sz w:val="24"/>
          <w:szCs w:val="24"/>
          <w:lang w:val="en-GB"/>
        </w:rPr>
        <w:t>s</w:t>
      </w:r>
      <w:r w:rsidR="00EA663B" w:rsidRPr="00E92195">
        <w:rPr>
          <w:rFonts w:ascii="Times New Roman" w:hAnsi="Times New Roman" w:cs="Times New Roman"/>
          <w:sz w:val="24"/>
          <w:szCs w:val="24"/>
          <w:lang w:val="en-GB"/>
        </w:rPr>
        <w:t>trategic importance</w:t>
      </w:r>
      <w:r w:rsidR="00A40C10" w:rsidRPr="00E92195">
        <w:rPr>
          <w:rFonts w:ascii="Times New Roman" w:hAnsi="Times New Roman" w:cs="Times New Roman"/>
          <w:sz w:val="24"/>
          <w:szCs w:val="24"/>
          <w:lang w:val="en-GB"/>
        </w:rPr>
        <w:t xml:space="preserve"> is the JINR participation </w:t>
      </w:r>
      <w:r w:rsidRPr="00E92195">
        <w:rPr>
          <w:rFonts w:ascii="Times New Roman" w:hAnsi="Times New Roman" w:cs="Times New Roman"/>
          <w:color w:val="244061" w:themeColor="accent1" w:themeShade="80"/>
          <w:sz w:val="24"/>
          <w:szCs w:val="24"/>
          <w:lang w:val="en-GB"/>
        </w:rPr>
        <w:t xml:space="preserve">in fore-front external experiments </w:t>
      </w:r>
      <w:r w:rsidR="00A40C10" w:rsidRPr="00E92195">
        <w:rPr>
          <w:rFonts w:ascii="Times New Roman" w:hAnsi="Times New Roman" w:cs="Times New Roman"/>
          <w:sz w:val="24"/>
          <w:szCs w:val="24"/>
          <w:lang w:val="en-GB"/>
        </w:rPr>
        <w:t>off-site</w:t>
      </w:r>
      <w:r w:rsidRPr="00E92195">
        <w:rPr>
          <w:rFonts w:ascii="Times New Roman" w:hAnsi="Times New Roman" w:cs="Times New Roman"/>
          <w:sz w:val="24"/>
          <w:szCs w:val="24"/>
          <w:lang w:val="en-GB"/>
        </w:rPr>
        <w:t xml:space="preserve">, </w:t>
      </w:r>
      <w:r w:rsidRPr="00E92195">
        <w:rPr>
          <w:rFonts w:ascii="Times New Roman" w:hAnsi="Times New Roman" w:cs="Times New Roman"/>
          <w:color w:val="244061" w:themeColor="accent1" w:themeShade="80"/>
          <w:sz w:val="24"/>
          <w:szCs w:val="24"/>
          <w:lang w:val="en-GB"/>
        </w:rPr>
        <w:t xml:space="preserve">like, e.g., </w:t>
      </w:r>
      <w:r w:rsidR="00B21E3C" w:rsidRPr="00E92195">
        <w:rPr>
          <w:rFonts w:ascii="Times New Roman" w:hAnsi="Times New Roman" w:cs="Times New Roman"/>
          <w:color w:val="244061" w:themeColor="accent1" w:themeShade="80"/>
          <w:sz w:val="24"/>
          <w:szCs w:val="24"/>
          <w:lang w:val="en-GB"/>
        </w:rPr>
        <w:t>at</w:t>
      </w:r>
      <w:r w:rsidRPr="00E92195">
        <w:rPr>
          <w:rFonts w:ascii="Times New Roman" w:hAnsi="Times New Roman" w:cs="Times New Roman"/>
          <w:color w:val="244061" w:themeColor="accent1" w:themeShade="80"/>
          <w:sz w:val="24"/>
          <w:szCs w:val="24"/>
          <w:lang w:val="en-GB"/>
        </w:rPr>
        <w:t xml:space="preserve"> existing facilities,</w:t>
      </w:r>
      <w:r w:rsidR="00B21E3C" w:rsidRPr="00E92195">
        <w:rPr>
          <w:rFonts w:ascii="Times New Roman" w:hAnsi="Times New Roman" w:cs="Times New Roman"/>
          <w:color w:val="244061" w:themeColor="accent1" w:themeShade="80"/>
          <w:sz w:val="24"/>
          <w:szCs w:val="24"/>
          <w:lang w:val="en-GB"/>
        </w:rPr>
        <w:t xml:space="preserve"> like at LHC, SPS, RHIC and STAR, </w:t>
      </w:r>
      <w:r w:rsidRPr="00E92195">
        <w:rPr>
          <w:rFonts w:ascii="Times New Roman" w:hAnsi="Times New Roman" w:cs="Times New Roman"/>
          <w:color w:val="244061" w:themeColor="accent1" w:themeShade="80"/>
          <w:sz w:val="24"/>
          <w:szCs w:val="24"/>
          <w:lang w:val="en-GB"/>
        </w:rPr>
        <w:t xml:space="preserve">and </w:t>
      </w:r>
      <w:r w:rsidR="00702D37" w:rsidRPr="00E92195">
        <w:rPr>
          <w:rFonts w:ascii="Times New Roman" w:hAnsi="Times New Roman" w:cs="Times New Roman"/>
          <w:color w:val="244061" w:themeColor="accent1" w:themeShade="80"/>
          <w:sz w:val="24"/>
          <w:szCs w:val="24"/>
          <w:lang w:val="en-GB"/>
        </w:rPr>
        <w:t xml:space="preserve">at </w:t>
      </w:r>
      <w:r w:rsidRPr="00E92195">
        <w:rPr>
          <w:rFonts w:ascii="Times New Roman" w:hAnsi="Times New Roman" w:cs="Times New Roman"/>
          <w:color w:val="244061" w:themeColor="accent1" w:themeShade="80"/>
          <w:sz w:val="24"/>
          <w:szCs w:val="24"/>
          <w:lang w:val="en-GB"/>
        </w:rPr>
        <w:t xml:space="preserve">facilities under construction, </w:t>
      </w:r>
      <w:r w:rsidR="00702D37" w:rsidRPr="00E92195">
        <w:rPr>
          <w:rFonts w:ascii="Times New Roman" w:hAnsi="Times New Roman" w:cs="Times New Roman"/>
          <w:color w:val="244061" w:themeColor="accent1" w:themeShade="80"/>
          <w:sz w:val="24"/>
          <w:szCs w:val="24"/>
          <w:lang w:val="en-GB"/>
        </w:rPr>
        <w:t xml:space="preserve">like, e.g., </w:t>
      </w:r>
      <w:r w:rsidRPr="00E92195">
        <w:rPr>
          <w:rFonts w:ascii="Times New Roman" w:hAnsi="Times New Roman" w:cs="Times New Roman"/>
          <w:sz w:val="24"/>
          <w:szCs w:val="24"/>
          <w:lang w:val="en-GB"/>
        </w:rPr>
        <w:t>the international FAIR-facility</w:t>
      </w:r>
      <w:r w:rsidR="00702D37" w:rsidRPr="00E92195">
        <w:rPr>
          <w:rFonts w:ascii="Times New Roman" w:hAnsi="Times New Roman" w:cs="Times New Roman"/>
          <w:sz w:val="24"/>
          <w:szCs w:val="24"/>
          <w:lang w:val="en-GB"/>
        </w:rPr>
        <w:t xml:space="preserve"> in Germany</w:t>
      </w:r>
      <w:r w:rsidRPr="00E92195">
        <w:rPr>
          <w:rFonts w:ascii="Times New Roman" w:hAnsi="Times New Roman" w:cs="Times New Roman"/>
          <w:sz w:val="24"/>
          <w:szCs w:val="24"/>
          <w:lang w:val="en-GB"/>
        </w:rPr>
        <w:t xml:space="preserve">, </w:t>
      </w:r>
      <w:r w:rsidRPr="00E92195">
        <w:rPr>
          <w:rFonts w:ascii="Times New Roman" w:hAnsi="Times New Roman" w:cs="Times New Roman"/>
          <w:color w:val="244061" w:themeColor="accent1" w:themeShade="80"/>
          <w:sz w:val="24"/>
          <w:szCs w:val="24"/>
          <w:lang w:val="en-GB"/>
        </w:rPr>
        <w:t xml:space="preserve">or in planning, </w:t>
      </w:r>
      <w:r w:rsidRPr="00E92195">
        <w:rPr>
          <w:rFonts w:ascii="Times New Roman" w:hAnsi="Times New Roman" w:cs="Times New Roman"/>
          <w:sz w:val="24"/>
          <w:szCs w:val="24"/>
          <w:lang w:val="en-GB"/>
        </w:rPr>
        <w:t xml:space="preserve">the proposed electron-ion collider (EIC) facility in </w:t>
      </w:r>
      <w:r w:rsidR="00EA663B" w:rsidRPr="00E92195">
        <w:rPr>
          <w:rFonts w:ascii="Times New Roman" w:hAnsi="Times New Roman" w:cs="Times New Roman"/>
          <w:sz w:val="24"/>
          <w:szCs w:val="24"/>
          <w:lang w:val="en-GB"/>
        </w:rPr>
        <w:t xml:space="preserve">the </w:t>
      </w:r>
      <w:r w:rsidRPr="00E92195">
        <w:rPr>
          <w:rFonts w:ascii="Times New Roman" w:hAnsi="Times New Roman" w:cs="Times New Roman"/>
          <w:sz w:val="24"/>
          <w:szCs w:val="24"/>
          <w:lang w:val="en-GB"/>
        </w:rPr>
        <w:t xml:space="preserve">USA </w:t>
      </w:r>
    </w:p>
    <w:p w14:paraId="0AE1CCD0" w14:textId="3CF5E411" w:rsidR="00A40C10" w:rsidRPr="00E92195" w:rsidRDefault="00A40C10" w:rsidP="00A40C10">
      <w:pPr>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t xml:space="preserve">The JINR strategy for cooperative research at other accelerator </w:t>
      </w:r>
      <w:proofErr w:type="spellStart"/>
      <w:r w:rsidRPr="00E92195">
        <w:rPr>
          <w:rFonts w:ascii="Times New Roman" w:hAnsi="Times New Roman" w:cs="Times New Roman"/>
          <w:sz w:val="24"/>
          <w:szCs w:val="24"/>
          <w:lang w:val="en-GB"/>
        </w:rPr>
        <w:t>centers</w:t>
      </w:r>
      <w:proofErr w:type="spellEnd"/>
      <w:r w:rsidRPr="00E92195">
        <w:rPr>
          <w:rFonts w:ascii="Times New Roman" w:hAnsi="Times New Roman" w:cs="Times New Roman"/>
          <w:sz w:val="24"/>
          <w:szCs w:val="24"/>
          <w:lang w:val="en-GB"/>
        </w:rPr>
        <w:t xml:space="preserve"> will be linked closely to the updated European Strategy for Particle Physics, expected to be available in 2020.</w:t>
      </w:r>
    </w:p>
    <w:p w14:paraId="46A49B6D" w14:textId="77777777" w:rsidR="000D22C2" w:rsidRPr="00E92195" w:rsidRDefault="000D22C2" w:rsidP="00C64CE7">
      <w:pPr>
        <w:jc w:val="both"/>
        <w:rPr>
          <w:color w:val="244061" w:themeColor="accent1" w:themeShade="80"/>
          <w:sz w:val="36"/>
          <w:szCs w:val="36"/>
          <w:lang w:val="en-GB"/>
        </w:rPr>
      </w:pPr>
    </w:p>
    <w:p w14:paraId="3DDEB167" w14:textId="77777777" w:rsidR="00F06E32" w:rsidRPr="00E92195" w:rsidRDefault="00B827A0">
      <w:pPr>
        <w:rPr>
          <w:b/>
          <w:sz w:val="32"/>
          <w:szCs w:val="32"/>
          <w:lang w:val="en-GB"/>
        </w:rPr>
      </w:pPr>
      <w:r w:rsidRPr="00E92195">
        <w:rPr>
          <w:b/>
          <w:sz w:val="32"/>
          <w:szCs w:val="32"/>
          <w:lang w:val="en-GB"/>
        </w:rPr>
        <w:t xml:space="preserve">The NICA project </w:t>
      </w:r>
    </w:p>
    <w:p w14:paraId="234891B0" w14:textId="77777777" w:rsidR="00F06E32" w:rsidRPr="00E92195" w:rsidRDefault="00B827A0">
      <w:pPr>
        <w:spacing w:after="0" w:line="240" w:lineRule="auto"/>
        <w:ind w:right="-143"/>
        <w:contextualSpacing/>
        <w:jc w:val="both"/>
        <w:rPr>
          <w:lang w:val="en-GB"/>
        </w:rPr>
      </w:pPr>
      <w:r w:rsidRPr="00E92195">
        <w:rPr>
          <w:rFonts w:ascii="Times New Roman" w:eastAsia="Calibri" w:hAnsi="Times New Roman" w:cs="Times New Roman"/>
          <w:sz w:val="24"/>
          <w:szCs w:val="24"/>
          <w:lang w:val="en-GB"/>
        </w:rPr>
        <w:t xml:space="preserve">For the next two decades, the principal focus in heavy ion physics and spin physics, that will influence to a large extend the JINR strategic development as a whole, is the completion and full exploitation of the mega-science project NICA. NICA is the JINR flagship facility in high-energy </w:t>
      </w:r>
      <w:r w:rsidRPr="00E92195">
        <w:rPr>
          <w:rFonts w:ascii="Times New Roman" w:eastAsia="Calibri" w:hAnsi="Times New Roman" w:cs="Times New Roman"/>
          <w:sz w:val="24"/>
          <w:szCs w:val="24"/>
          <w:lang w:val="en-GB"/>
        </w:rPr>
        <w:lastRenderedPageBreak/>
        <w:t xml:space="preserve">heavy ion and spin physics. The project has been approved by the JINR Committee of Plenipotentiaries and has been supported by a separate agreement between the government of the Russian Federation and the JINR “For construction of the basic configuration of the </w:t>
      </w:r>
      <w:proofErr w:type="spellStart"/>
      <w:r w:rsidRPr="00E92195">
        <w:rPr>
          <w:rFonts w:ascii="Times New Roman" w:eastAsia="Calibri" w:hAnsi="Times New Roman" w:cs="Times New Roman"/>
          <w:b/>
          <w:sz w:val="24"/>
          <w:szCs w:val="24"/>
          <w:lang w:val="en-GB"/>
        </w:rPr>
        <w:t>N</w:t>
      </w:r>
      <w:r w:rsidRPr="00E92195">
        <w:rPr>
          <w:rFonts w:ascii="Times New Roman" w:eastAsia="Calibri" w:hAnsi="Times New Roman" w:cs="Times New Roman"/>
          <w:sz w:val="24"/>
          <w:szCs w:val="24"/>
          <w:lang w:val="en-GB"/>
        </w:rPr>
        <w:t>uclotron</w:t>
      </w:r>
      <w:proofErr w:type="spellEnd"/>
      <w:r w:rsidRPr="00E92195">
        <w:rPr>
          <w:rFonts w:ascii="Times New Roman" w:eastAsia="Calibri" w:hAnsi="Times New Roman" w:cs="Times New Roman"/>
          <w:sz w:val="24"/>
          <w:szCs w:val="24"/>
          <w:lang w:val="en-GB"/>
        </w:rPr>
        <w:t xml:space="preserve">-based </w:t>
      </w:r>
      <w:r w:rsidRPr="00E92195">
        <w:rPr>
          <w:rFonts w:ascii="Times New Roman" w:eastAsia="Calibri" w:hAnsi="Times New Roman" w:cs="Times New Roman"/>
          <w:b/>
          <w:sz w:val="24"/>
          <w:szCs w:val="24"/>
          <w:lang w:val="en-GB"/>
        </w:rPr>
        <w:t>I</w:t>
      </w:r>
      <w:r w:rsidRPr="00E92195">
        <w:rPr>
          <w:rFonts w:ascii="Times New Roman" w:eastAsia="Calibri" w:hAnsi="Times New Roman" w:cs="Times New Roman"/>
          <w:sz w:val="24"/>
          <w:szCs w:val="24"/>
          <w:lang w:val="en-GB"/>
        </w:rPr>
        <w:t xml:space="preserve">on </w:t>
      </w:r>
      <w:r w:rsidRPr="00E92195">
        <w:rPr>
          <w:rFonts w:ascii="Times New Roman" w:eastAsia="Calibri" w:hAnsi="Times New Roman" w:cs="Times New Roman"/>
          <w:b/>
          <w:sz w:val="24"/>
          <w:szCs w:val="24"/>
          <w:lang w:val="en-GB"/>
        </w:rPr>
        <w:t>C</w:t>
      </w:r>
      <w:r w:rsidRPr="00E92195">
        <w:rPr>
          <w:rFonts w:ascii="Times New Roman" w:eastAsia="Calibri" w:hAnsi="Times New Roman" w:cs="Times New Roman"/>
          <w:sz w:val="24"/>
          <w:szCs w:val="24"/>
          <w:lang w:val="en-GB"/>
        </w:rPr>
        <w:t xml:space="preserve">ollider </w:t>
      </w:r>
      <w:proofErr w:type="spellStart"/>
      <w:r w:rsidRPr="00E92195">
        <w:rPr>
          <w:rFonts w:ascii="Times New Roman" w:eastAsia="Calibri" w:hAnsi="Times New Roman" w:cs="Times New Roman"/>
          <w:sz w:val="24"/>
          <w:szCs w:val="24"/>
          <w:lang w:val="en-GB"/>
        </w:rPr>
        <w:t>f</w:t>
      </w:r>
      <w:r w:rsidRPr="00E92195">
        <w:rPr>
          <w:rFonts w:ascii="Times New Roman" w:eastAsia="Calibri" w:hAnsi="Times New Roman" w:cs="Times New Roman"/>
          <w:b/>
          <w:sz w:val="24"/>
          <w:szCs w:val="24"/>
          <w:lang w:val="en-GB"/>
        </w:rPr>
        <w:t>A</w:t>
      </w:r>
      <w:r w:rsidRPr="00E92195">
        <w:rPr>
          <w:rFonts w:ascii="Times New Roman" w:eastAsia="Calibri" w:hAnsi="Times New Roman" w:cs="Times New Roman"/>
          <w:sz w:val="24"/>
          <w:szCs w:val="24"/>
          <w:lang w:val="en-GB"/>
        </w:rPr>
        <w:t>cility</w:t>
      </w:r>
      <w:proofErr w:type="spellEnd"/>
      <w:r w:rsidRPr="00E92195">
        <w:rPr>
          <w:rFonts w:ascii="Times New Roman" w:eastAsia="Calibri" w:hAnsi="Times New Roman" w:cs="Times New Roman"/>
          <w:sz w:val="24"/>
          <w:szCs w:val="24"/>
          <w:lang w:val="en-GB"/>
        </w:rPr>
        <w:t xml:space="preserve"> (NICA)”.</w:t>
      </w:r>
    </w:p>
    <w:p w14:paraId="3209DB8A" w14:textId="77777777" w:rsidR="00F06E32" w:rsidRPr="00E92195" w:rsidRDefault="00F06E32">
      <w:pPr>
        <w:spacing w:after="0" w:line="240" w:lineRule="auto"/>
        <w:ind w:right="-143"/>
        <w:jc w:val="both"/>
        <w:rPr>
          <w:rFonts w:ascii="Times New Roman" w:eastAsia="Calibri" w:hAnsi="Times New Roman" w:cs="Times New Roman"/>
          <w:sz w:val="24"/>
          <w:szCs w:val="24"/>
          <w:lang w:val="en-GB"/>
        </w:rPr>
      </w:pPr>
    </w:p>
    <w:p w14:paraId="3F38055D" w14:textId="77777777" w:rsidR="00F06E32" w:rsidRPr="00E92195" w:rsidRDefault="00B827A0">
      <w:pPr>
        <w:spacing w:after="0" w:line="240" w:lineRule="auto"/>
        <w:ind w:right="-143"/>
        <w:jc w:val="both"/>
        <w:rPr>
          <w:lang w:val="en-GB"/>
        </w:rPr>
      </w:pPr>
      <w:r w:rsidRPr="00E92195">
        <w:rPr>
          <w:rFonts w:ascii="Times New Roman" w:eastAsia="Calibri" w:hAnsi="Times New Roman" w:cs="Times New Roman"/>
          <w:sz w:val="24"/>
          <w:szCs w:val="24"/>
          <w:lang w:val="en-GB"/>
        </w:rPr>
        <w:t>The aim of the NICA project is to create a world-class experimental base for conducting fundamental research in contemporary High Energy Physics (HEP) as well as applied research in microelectronics, medicine and biology making use of accelerator and beam technologies.</w:t>
      </w:r>
    </w:p>
    <w:p w14:paraId="63329E85" w14:textId="77777777" w:rsidR="00F06E32" w:rsidRPr="00E92195" w:rsidRDefault="00B827A0">
      <w:pPr>
        <w:spacing w:after="0" w:line="240" w:lineRule="auto"/>
        <w:ind w:left="180" w:right="-143"/>
        <w:contextualSpacing/>
        <w:jc w:val="center"/>
        <w:rPr>
          <w:rFonts w:ascii="Times New Roman" w:eastAsia="Calibri" w:hAnsi="Times New Roman" w:cs="Times New Roman"/>
          <w:i/>
          <w:iCs/>
          <w:sz w:val="24"/>
          <w:szCs w:val="24"/>
          <w:lang w:val="en-GB"/>
        </w:rPr>
      </w:pPr>
      <w:r w:rsidRPr="00E92195">
        <w:rPr>
          <w:noProof/>
          <w:lang w:val="en-GB" w:eastAsia="de-DE"/>
        </w:rPr>
        <w:drawing>
          <wp:anchor distT="0" distB="0" distL="0" distR="0" simplePos="0" relativeHeight="7" behindDoc="0" locked="0" layoutInCell="1" allowOverlap="1" wp14:anchorId="53287D60" wp14:editId="535E9CB9">
            <wp:simplePos x="0" y="0"/>
            <wp:positionH relativeFrom="column">
              <wp:align>center</wp:align>
            </wp:positionH>
            <wp:positionV relativeFrom="paragraph">
              <wp:posOffset>635</wp:posOffset>
            </wp:positionV>
            <wp:extent cx="3960495" cy="3140710"/>
            <wp:effectExtent l="0" t="0" r="0" b="0"/>
            <wp:wrapTopAndBottom/>
            <wp:docPr id="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
                    <pic:cNvPicPr>
                      <a:picLocks noChangeAspect="1" noChangeArrowheads="1"/>
                    </pic:cNvPicPr>
                  </pic:nvPicPr>
                  <pic:blipFill>
                    <a:blip r:embed="rId8"/>
                    <a:stretch>
                      <a:fillRect/>
                    </a:stretch>
                  </pic:blipFill>
                  <pic:spPr bwMode="auto">
                    <a:xfrm>
                      <a:off x="0" y="0"/>
                      <a:ext cx="3960495" cy="3140710"/>
                    </a:xfrm>
                    <a:prstGeom prst="rect">
                      <a:avLst/>
                    </a:prstGeom>
                  </pic:spPr>
                </pic:pic>
              </a:graphicData>
            </a:graphic>
          </wp:anchor>
        </w:drawing>
      </w:r>
      <w:r w:rsidRPr="00E92195">
        <w:rPr>
          <w:rFonts w:ascii="Times New Roman" w:eastAsia="Calibri" w:hAnsi="Times New Roman" w:cs="Times New Roman"/>
          <w:i/>
          <w:iCs/>
          <w:sz w:val="24"/>
          <w:szCs w:val="24"/>
          <w:lang w:val="en-GB"/>
        </w:rPr>
        <w:t>Figure 1. QCD phase diagram</w:t>
      </w:r>
    </w:p>
    <w:p w14:paraId="27F83713" w14:textId="77777777" w:rsidR="004D70C5" w:rsidRPr="00E92195" w:rsidRDefault="004D70C5">
      <w:pPr>
        <w:spacing w:after="0" w:line="240" w:lineRule="auto"/>
        <w:ind w:left="180" w:right="-143"/>
        <w:contextualSpacing/>
        <w:jc w:val="center"/>
        <w:rPr>
          <w:rFonts w:ascii="Times New Roman" w:eastAsia="Calibri" w:hAnsi="Times New Roman" w:cs="Times New Roman"/>
          <w:i/>
          <w:iCs/>
          <w:sz w:val="24"/>
          <w:szCs w:val="24"/>
          <w:lang w:val="en-GB"/>
        </w:rPr>
      </w:pPr>
    </w:p>
    <w:p w14:paraId="786596CF" w14:textId="1ECA1C47" w:rsidR="00F06E32" w:rsidRPr="00E92195" w:rsidRDefault="00B827A0">
      <w:pPr>
        <w:spacing w:after="0" w:line="240" w:lineRule="auto"/>
        <w:ind w:right="-143"/>
        <w:jc w:val="both"/>
        <w:rPr>
          <w:rFonts w:ascii="Times New Roman" w:eastAsia="Calibri" w:hAnsi="Times New Roman" w:cs="Times New Roman"/>
          <w:sz w:val="24"/>
          <w:szCs w:val="24"/>
          <w:lang w:val="en-GB"/>
        </w:rPr>
      </w:pPr>
      <w:r w:rsidRPr="00E92195">
        <w:rPr>
          <w:rFonts w:ascii="Times New Roman" w:eastAsia="Calibri" w:hAnsi="Times New Roman" w:cs="Times New Roman"/>
          <w:sz w:val="24"/>
          <w:szCs w:val="24"/>
          <w:lang w:val="en-GB"/>
        </w:rPr>
        <w:t>The main goals comprise investigation of hot and dense strongly interacting matter, search for a mixed phase and critical point in the QCD phase diagram (see fig.1) in the poorly explored region of high baryon chemical potential and clarify the basis of QCD in the non-perturbative regime and other theoretical approaches for the description of strongly interacting matter. The NICA energy range (</w:t>
      </w:r>
      <w:r w:rsidRPr="00E92195">
        <w:rPr>
          <w:rFonts w:ascii="Symbol" w:eastAsia="Symbol" w:hAnsi="Symbol" w:cs="Symbol"/>
          <w:sz w:val="24"/>
          <w:szCs w:val="24"/>
          <w:lang w:val="en-GB"/>
        </w:rPr>
        <w:t></w:t>
      </w:r>
      <w:proofErr w:type="spellStart"/>
      <w:r w:rsidRPr="00E92195">
        <w:rPr>
          <w:rFonts w:ascii="Times New Roman" w:eastAsia="Calibri" w:hAnsi="Times New Roman" w:cs="Times New Roman"/>
          <w:sz w:val="24"/>
          <w:szCs w:val="24"/>
          <w:lang w:val="en-GB"/>
        </w:rPr>
        <w:t>s</w:t>
      </w:r>
      <w:r w:rsidRPr="00E92195">
        <w:rPr>
          <w:rFonts w:ascii="Times New Roman" w:eastAsia="Calibri" w:hAnsi="Times New Roman" w:cs="Times New Roman"/>
          <w:sz w:val="24"/>
          <w:szCs w:val="24"/>
          <w:vertAlign w:val="subscript"/>
          <w:lang w:val="en-GB"/>
        </w:rPr>
        <w:t>NN</w:t>
      </w:r>
      <w:proofErr w:type="spellEnd"/>
      <w:r w:rsidRPr="00E92195">
        <w:rPr>
          <w:rFonts w:ascii="Times New Roman" w:eastAsia="Calibri" w:hAnsi="Times New Roman" w:cs="Times New Roman"/>
          <w:sz w:val="24"/>
          <w:szCs w:val="24"/>
          <w:lang w:val="en-GB"/>
        </w:rPr>
        <w:t>=2-11 GeV for heavy ion collisions</w:t>
      </w:r>
      <w:r w:rsidRPr="00E92195">
        <w:rPr>
          <w:rStyle w:val="FootnoteAnchor"/>
          <w:rFonts w:ascii="Times New Roman" w:eastAsia="Calibri" w:hAnsi="Times New Roman" w:cs="Times New Roman"/>
          <w:sz w:val="24"/>
          <w:szCs w:val="24"/>
          <w:lang w:val="en-GB"/>
        </w:rPr>
        <w:footnoteReference w:id="1"/>
      </w:r>
      <w:r w:rsidRPr="00E92195">
        <w:rPr>
          <w:rFonts w:ascii="Times New Roman" w:eastAsia="Calibri" w:hAnsi="Times New Roman" w:cs="Times New Roman"/>
          <w:sz w:val="24"/>
          <w:szCs w:val="24"/>
          <w:lang w:val="en-GB"/>
        </w:rPr>
        <w:t xml:space="preserve">) is believed to be particularly interesting because it covers the region of maximal net baryon density at the time of “freezing”. In this regime, the system takes a maximum amount of space-time in the form of a mixed phase of quark-hadron matter where hadron and quark-gluon phases coexist. The NICA scientific program could shed light on key questions in the field of strong interactions, namely how to further probe the quark-gluon plasma and its two fundamental characteristics, deconfinement and chiral symmetry restoration, whether there is a first-order phase transition at high baryon density and what do we know about the </w:t>
      </w:r>
      <w:r w:rsidRPr="00E92195">
        <w:rPr>
          <w:rFonts w:ascii="Times New Roman" w:hAnsi="Times New Roman" w:cs="Times New Roman"/>
          <w:sz w:val="24"/>
          <w:szCs w:val="24"/>
          <w:lang w:val="en-GB"/>
        </w:rPr>
        <w:t xml:space="preserve">multidimensional internal structure of the nucleon (distribution of charge, mass, spin...) </w:t>
      </w:r>
      <w:r w:rsidRPr="00E92195">
        <w:rPr>
          <w:rFonts w:ascii="Times New Roman" w:eastAsia="Calibri" w:hAnsi="Times New Roman" w:cs="Times New Roman"/>
          <w:sz w:val="24"/>
          <w:szCs w:val="24"/>
          <w:lang w:val="en-GB"/>
        </w:rPr>
        <w:t>and how to extract it.</w:t>
      </w:r>
    </w:p>
    <w:p w14:paraId="6C578B44" w14:textId="77777777" w:rsidR="004D70C5" w:rsidRPr="00E92195" w:rsidRDefault="004D70C5">
      <w:pPr>
        <w:spacing w:after="0" w:line="240" w:lineRule="auto"/>
        <w:ind w:right="-143"/>
        <w:jc w:val="both"/>
        <w:rPr>
          <w:rFonts w:ascii="Times New Roman" w:hAnsi="Times New Roman" w:cs="Times New Roman"/>
          <w:sz w:val="24"/>
          <w:szCs w:val="24"/>
          <w:lang w:val="en-GB"/>
        </w:rPr>
      </w:pPr>
    </w:p>
    <w:p w14:paraId="7586AA82" w14:textId="77777777" w:rsidR="00F06E32" w:rsidRPr="00E92195" w:rsidRDefault="00B827A0">
      <w:pPr>
        <w:spacing w:after="0" w:line="240" w:lineRule="auto"/>
        <w:ind w:right="-143"/>
        <w:jc w:val="both"/>
        <w:rPr>
          <w:rFonts w:ascii="Times New Roman" w:eastAsia="Calibri" w:hAnsi="Times New Roman" w:cs="Times New Roman"/>
          <w:sz w:val="24"/>
          <w:szCs w:val="24"/>
          <w:highlight w:val="lightGray"/>
          <w:lang w:val="en-GB"/>
        </w:rPr>
      </w:pPr>
      <w:r w:rsidRPr="00E92195">
        <w:rPr>
          <w:rFonts w:ascii="Times New Roman" w:eastAsia="Calibri" w:hAnsi="Times New Roman" w:cs="Times New Roman"/>
          <w:sz w:val="24"/>
          <w:szCs w:val="24"/>
          <w:lang w:val="en-GB"/>
        </w:rPr>
        <w:t>The scientific program of the NICA project is included in the European Particle Physics Strategy plans as a part of the global European strategy.</w:t>
      </w:r>
    </w:p>
    <w:p w14:paraId="4A483257" w14:textId="77777777" w:rsidR="00F06E32" w:rsidRPr="00E92195" w:rsidRDefault="00F06E32">
      <w:pPr>
        <w:spacing w:after="0" w:line="240" w:lineRule="auto"/>
        <w:ind w:right="-143"/>
        <w:jc w:val="both"/>
        <w:rPr>
          <w:rFonts w:ascii="Times New Roman" w:eastAsia="Calibri" w:hAnsi="Times New Roman" w:cs="Times New Roman"/>
          <w:sz w:val="24"/>
          <w:szCs w:val="24"/>
          <w:highlight w:val="yellow"/>
          <w:lang w:val="en-GB"/>
        </w:rPr>
      </w:pPr>
    </w:p>
    <w:p w14:paraId="4EC009D9" w14:textId="77777777" w:rsidR="00F06E32" w:rsidRPr="00E92195" w:rsidRDefault="00B827A0">
      <w:pPr>
        <w:spacing w:after="0" w:line="240" w:lineRule="auto"/>
        <w:ind w:right="-143"/>
        <w:jc w:val="both"/>
        <w:rPr>
          <w:rFonts w:ascii="Times New Roman" w:eastAsia="Calibri" w:hAnsi="Times New Roman" w:cs="Times New Roman"/>
          <w:sz w:val="24"/>
          <w:szCs w:val="24"/>
          <w:lang w:val="en-GB"/>
        </w:rPr>
      </w:pPr>
      <w:r w:rsidRPr="00E92195">
        <w:rPr>
          <w:rFonts w:ascii="Times New Roman" w:eastAsia="Calibri" w:hAnsi="Times New Roman" w:cs="Times New Roman"/>
          <w:sz w:val="24"/>
          <w:szCs w:val="24"/>
          <w:lang w:val="en-GB"/>
        </w:rPr>
        <w:t xml:space="preserve">The NICA facility shall be open not only to JINR and member state scientists but also to the international scientific community at large. The exploitation of the science at NICA is foreseen to </w:t>
      </w:r>
      <w:r w:rsidRPr="00E92195">
        <w:rPr>
          <w:rFonts w:ascii="Times New Roman" w:eastAsia="Calibri" w:hAnsi="Times New Roman" w:cs="Times New Roman"/>
          <w:sz w:val="24"/>
          <w:szCs w:val="24"/>
          <w:lang w:val="en-GB"/>
        </w:rPr>
        <w:lastRenderedPageBreak/>
        <w:t xml:space="preserve">be carried out in the framework of international collaborations </w:t>
      </w:r>
      <w:proofErr w:type="spellStart"/>
      <w:r w:rsidRPr="00E92195">
        <w:rPr>
          <w:rFonts w:ascii="Times New Roman" w:eastAsia="Calibri" w:hAnsi="Times New Roman" w:cs="Times New Roman"/>
          <w:sz w:val="24"/>
          <w:szCs w:val="24"/>
          <w:lang w:val="en-GB"/>
        </w:rPr>
        <w:t>centered</w:t>
      </w:r>
      <w:proofErr w:type="spellEnd"/>
      <w:r w:rsidRPr="00E92195">
        <w:rPr>
          <w:rFonts w:ascii="Times New Roman" w:eastAsia="Calibri" w:hAnsi="Times New Roman" w:cs="Times New Roman"/>
          <w:sz w:val="24"/>
          <w:szCs w:val="24"/>
          <w:lang w:val="en-GB"/>
        </w:rPr>
        <w:t xml:space="preserve"> around the three currently planned experiments, MPD and SPD at the Collider and BM@N at the </w:t>
      </w:r>
      <w:proofErr w:type="spellStart"/>
      <w:r w:rsidRPr="00E92195">
        <w:rPr>
          <w:rFonts w:ascii="Times New Roman" w:eastAsia="Calibri" w:hAnsi="Times New Roman" w:cs="Times New Roman"/>
          <w:sz w:val="24"/>
          <w:szCs w:val="24"/>
          <w:lang w:val="en-GB"/>
        </w:rPr>
        <w:t>Nuclotron</w:t>
      </w:r>
      <w:proofErr w:type="spellEnd"/>
      <w:r w:rsidRPr="00E92195">
        <w:rPr>
          <w:rFonts w:ascii="Times New Roman" w:eastAsia="Calibri" w:hAnsi="Times New Roman" w:cs="Times New Roman"/>
          <w:sz w:val="24"/>
          <w:szCs w:val="24"/>
          <w:lang w:val="en-GB"/>
        </w:rPr>
        <w:t xml:space="preserve">. </w:t>
      </w:r>
    </w:p>
    <w:p w14:paraId="3846A64B" w14:textId="77777777" w:rsidR="004D70C5" w:rsidRPr="00E92195" w:rsidRDefault="004D70C5">
      <w:pPr>
        <w:spacing w:after="0" w:line="240" w:lineRule="auto"/>
        <w:ind w:right="-143"/>
        <w:jc w:val="both"/>
        <w:rPr>
          <w:rFonts w:ascii="Times New Roman" w:eastAsia="Calibri" w:hAnsi="Times New Roman" w:cs="Times New Roman"/>
          <w:sz w:val="24"/>
          <w:szCs w:val="24"/>
          <w:lang w:val="en-GB"/>
        </w:rPr>
      </w:pPr>
    </w:p>
    <w:p w14:paraId="09666AA2" w14:textId="2229FC90" w:rsidR="00F06E32" w:rsidRPr="00E92195" w:rsidRDefault="00B827A0">
      <w:pPr>
        <w:spacing w:after="0" w:line="240" w:lineRule="auto"/>
        <w:ind w:right="-143"/>
        <w:jc w:val="both"/>
        <w:rPr>
          <w:rFonts w:ascii="Times New Roman" w:eastAsia="Calibri" w:hAnsi="Times New Roman" w:cs="Times New Roman"/>
          <w:sz w:val="24"/>
          <w:szCs w:val="24"/>
          <w:lang w:val="en-GB"/>
        </w:rPr>
      </w:pPr>
      <w:r w:rsidRPr="00E92195">
        <w:rPr>
          <w:rFonts w:ascii="Times New Roman" w:eastAsia="Calibri" w:hAnsi="Times New Roman" w:cs="Times New Roman"/>
          <w:sz w:val="24"/>
          <w:szCs w:val="24"/>
          <w:lang w:val="en-GB"/>
        </w:rPr>
        <w:t xml:space="preserve">JINR is committed to provide adequate facilities and infrastructure for outside users carrying </w:t>
      </w:r>
      <w:r w:rsidR="00EA663B" w:rsidRPr="00E92195">
        <w:rPr>
          <w:rFonts w:ascii="Times New Roman" w:eastAsia="Calibri" w:hAnsi="Times New Roman" w:cs="Times New Roman"/>
          <w:sz w:val="24"/>
          <w:szCs w:val="24"/>
          <w:lang w:val="en-GB"/>
        </w:rPr>
        <w:t xml:space="preserve">out </w:t>
      </w:r>
      <w:r w:rsidRPr="00E92195">
        <w:rPr>
          <w:rFonts w:ascii="Times New Roman" w:eastAsia="Calibri" w:hAnsi="Times New Roman" w:cs="Times New Roman"/>
          <w:sz w:val="24"/>
          <w:szCs w:val="24"/>
          <w:lang w:val="en-GB"/>
        </w:rPr>
        <w:t xml:space="preserve">research at the NICA complex. This </w:t>
      </w:r>
      <w:r w:rsidR="002676A7" w:rsidRPr="00E92195">
        <w:rPr>
          <w:rFonts w:ascii="Times New Roman" w:eastAsia="Calibri" w:hAnsi="Times New Roman" w:cs="Times New Roman"/>
          <w:sz w:val="24"/>
          <w:szCs w:val="24"/>
          <w:lang w:val="en-GB"/>
        </w:rPr>
        <w:t xml:space="preserve">refers to </w:t>
      </w:r>
      <w:r w:rsidRPr="00E92195">
        <w:rPr>
          <w:rFonts w:ascii="Times New Roman" w:eastAsia="Calibri" w:hAnsi="Times New Roman" w:cs="Times New Roman"/>
          <w:sz w:val="24"/>
          <w:szCs w:val="24"/>
          <w:lang w:val="en-GB"/>
        </w:rPr>
        <w:t xml:space="preserve">short-term visitors as well as students and young scientists expected to spend extended periods of time at the laboratory. As such, the NICA facility shall play an important role in </w:t>
      </w:r>
      <w:r w:rsidR="00702D37" w:rsidRPr="00E92195">
        <w:rPr>
          <w:rFonts w:ascii="Times New Roman" w:eastAsia="Calibri" w:hAnsi="Times New Roman" w:cs="Times New Roman"/>
          <w:sz w:val="24"/>
          <w:szCs w:val="24"/>
          <w:lang w:val="en-GB"/>
        </w:rPr>
        <w:t xml:space="preserve">enabling </w:t>
      </w:r>
      <w:r w:rsidRPr="00E92195">
        <w:rPr>
          <w:rFonts w:ascii="Times New Roman" w:eastAsia="Calibri" w:hAnsi="Times New Roman" w:cs="Times New Roman"/>
          <w:sz w:val="24"/>
          <w:szCs w:val="24"/>
          <w:lang w:val="en-GB"/>
        </w:rPr>
        <w:t>the next generation of scientists in high-energy heavy-ion physics</w:t>
      </w:r>
      <w:r w:rsidR="00702D37" w:rsidRPr="00E92195">
        <w:rPr>
          <w:rFonts w:ascii="Times New Roman" w:eastAsia="Calibri" w:hAnsi="Times New Roman" w:cs="Times New Roman"/>
          <w:sz w:val="24"/>
          <w:szCs w:val="24"/>
          <w:lang w:val="en-GB"/>
        </w:rPr>
        <w:t xml:space="preserve"> making new discoveries in physics</w:t>
      </w:r>
      <w:r w:rsidRPr="00E92195">
        <w:rPr>
          <w:rFonts w:ascii="Times New Roman" w:eastAsia="Calibri" w:hAnsi="Times New Roman" w:cs="Times New Roman"/>
          <w:sz w:val="24"/>
          <w:szCs w:val="24"/>
          <w:lang w:val="en-GB"/>
        </w:rPr>
        <w:t>.</w:t>
      </w:r>
    </w:p>
    <w:p w14:paraId="39158518" w14:textId="77777777" w:rsidR="00F06E32" w:rsidRPr="00E92195" w:rsidRDefault="00B827A0">
      <w:pPr>
        <w:spacing w:after="0" w:line="240" w:lineRule="auto"/>
        <w:ind w:right="-143"/>
        <w:rPr>
          <w:rFonts w:ascii="Times New Roman" w:eastAsia="Calibri" w:hAnsi="Times New Roman" w:cs="Times New Roman"/>
          <w:sz w:val="24"/>
          <w:szCs w:val="24"/>
          <w:lang w:val="en-GB"/>
        </w:rPr>
      </w:pPr>
      <w:r w:rsidRPr="00E92195">
        <w:rPr>
          <w:rFonts w:ascii="Times New Roman" w:eastAsia="Calibri" w:hAnsi="Times New Roman" w:cs="Times New Roman"/>
          <w:sz w:val="24"/>
          <w:szCs w:val="24"/>
          <w:lang w:val="en-GB"/>
        </w:rPr>
        <w:t xml:space="preserve"> </w:t>
      </w:r>
    </w:p>
    <w:p w14:paraId="099FC50F" w14:textId="77777777" w:rsidR="00F06E32" w:rsidRPr="00E92195" w:rsidRDefault="00B827A0">
      <w:pPr>
        <w:spacing w:after="0" w:line="240" w:lineRule="auto"/>
        <w:ind w:right="-143"/>
        <w:rPr>
          <w:rFonts w:ascii="Times New Roman" w:eastAsia="Times New Roman" w:hAnsi="Times New Roman" w:cs="Times New Roman"/>
          <w:sz w:val="24"/>
          <w:szCs w:val="24"/>
          <w:lang w:val="en-GB"/>
        </w:rPr>
      </w:pPr>
      <w:r w:rsidRPr="00E92195">
        <w:rPr>
          <w:rFonts w:ascii="Times New Roman" w:eastAsia="Calibri" w:hAnsi="Times New Roman" w:cs="Times New Roman"/>
          <w:sz w:val="24"/>
          <w:szCs w:val="24"/>
          <w:lang w:val="en-GB"/>
        </w:rPr>
        <w:t>T</w:t>
      </w:r>
      <w:r w:rsidRPr="00E92195">
        <w:rPr>
          <w:rFonts w:ascii="Times New Roman" w:eastAsia="Times New Roman" w:hAnsi="Times New Roman" w:cs="Times New Roman"/>
          <w:sz w:val="24"/>
          <w:szCs w:val="24"/>
          <w:lang w:val="en-GB"/>
        </w:rPr>
        <w:t>he major components of the NICA complex are listed below:</w:t>
      </w:r>
    </w:p>
    <w:p w14:paraId="51579409" w14:textId="77777777" w:rsidR="004D70C5" w:rsidRPr="00E92195" w:rsidRDefault="004D70C5">
      <w:pPr>
        <w:spacing w:after="0" w:line="240" w:lineRule="auto"/>
        <w:ind w:right="-143"/>
        <w:rPr>
          <w:rFonts w:ascii="Times New Roman" w:eastAsia="Calibri" w:hAnsi="Times New Roman" w:cs="Times New Roman"/>
          <w:sz w:val="24"/>
          <w:szCs w:val="24"/>
          <w:lang w:val="en-GB"/>
        </w:rPr>
      </w:pPr>
    </w:p>
    <w:p w14:paraId="27D6F0F7" w14:textId="07797809" w:rsidR="00F06E32" w:rsidRPr="00E92195" w:rsidRDefault="00B827A0">
      <w:pPr>
        <w:spacing w:after="0" w:line="240" w:lineRule="auto"/>
        <w:ind w:firstLine="284"/>
        <w:jc w:val="both"/>
        <w:rPr>
          <w:lang w:val="en-GB"/>
        </w:rPr>
      </w:pPr>
      <w:r w:rsidRPr="00E92195">
        <w:rPr>
          <w:rFonts w:ascii="Times New Roman" w:eastAsia="Times New Roman" w:hAnsi="Times New Roman" w:cs="Times New Roman"/>
          <w:b/>
          <w:sz w:val="24"/>
          <w:szCs w:val="24"/>
          <w:lang w:val="en-GB" w:eastAsia="ru-RU"/>
        </w:rPr>
        <w:t>1.</w:t>
      </w:r>
      <w:r w:rsidRPr="00E92195">
        <w:rPr>
          <w:rFonts w:ascii="Times New Roman" w:eastAsia="Times New Roman" w:hAnsi="Times New Roman" w:cs="Times New Roman"/>
          <w:sz w:val="24"/>
          <w:szCs w:val="24"/>
          <w:lang w:val="en-GB" w:eastAsia="ru-RU"/>
        </w:rPr>
        <w:t xml:space="preserve"> </w:t>
      </w:r>
      <w:r w:rsidRPr="00E92195">
        <w:rPr>
          <w:rFonts w:ascii="Times New Roman" w:eastAsia="Times New Roman" w:hAnsi="Times New Roman" w:cs="Times New Roman"/>
          <w:b/>
          <w:sz w:val="24"/>
          <w:szCs w:val="24"/>
          <w:lang w:val="en-GB" w:eastAsia="ru-RU"/>
        </w:rPr>
        <w:t>Accelerator complex</w:t>
      </w:r>
      <w:r w:rsidR="00EA663B" w:rsidRPr="00E92195">
        <w:rPr>
          <w:rFonts w:ascii="Times New Roman" w:eastAsia="Times New Roman" w:hAnsi="Times New Roman" w:cs="Times New Roman"/>
          <w:b/>
          <w:sz w:val="24"/>
          <w:szCs w:val="24"/>
          <w:lang w:val="en-GB" w:eastAsia="ru-RU"/>
        </w:rPr>
        <w:t xml:space="preserve">: </w:t>
      </w:r>
      <w:r w:rsidR="00EA663B" w:rsidRPr="00E92195">
        <w:rPr>
          <w:rFonts w:ascii="Times New Roman" w:eastAsia="Times New Roman" w:hAnsi="Times New Roman" w:cs="Times New Roman"/>
          <w:sz w:val="24"/>
          <w:szCs w:val="24"/>
          <w:lang w:val="en-GB" w:eastAsia="ru-RU"/>
        </w:rPr>
        <w:t>It</w:t>
      </w:r>
      <w:r w:rsidR="002676A7" w:rsidRPr="00E92195">
        <w:rPr>
          <w:rFonts w:ascii="Times New Roman" w:eastAsia="Times New Roman" w:hAnsi="Times New Roman" w:cs="Times New Roman"/>
          <w:b/>
          <w:sz w:val="24"/>
          <w:szCs w:val="24"/>
          <w:lang w:val="en-GB" w:eastAsia="ru-RU"/>
        </w:rPr>
        <w:t xml:space="preserve"> </w:t>
      </w:r>
      <w:r w:rsidR="002676A7" w:rsidRPr="00E92195">
        <w:rPr>
          <w:rFonts w:ascii="Times New Roman" w:eastAsia="Times New Roman" w:hAnsi="Times New Roman" w:cs="Times New Roman"/>
          <w:sz w:val="24"/>
          <w:szCs w:val="24"/>
          <w:lang w:val="en-GB" w:eastAsia="ru-RU"/>
        </w:rPr>
        <w:t xml:space="preserve">is </w:t>
      </w:r>
      <w:r w:rsidRPr="00E92195">
        <w:rPr>
          <w:rFonts w:ascii="Times New Roman" w:eastAsia="Times New Roman" w:hAnsi="Times New Roman" w:cs="Times New Roman"/>
          <w:sz w:val="24"/>
          <w:szCs w:val="24"/>
          <w:lang w:val="en-GB" w:eastAsia="ru-RU"/>
        </w:rPr>
        <w:t xml:space="preserve">composed of the upgraded superconducting synchrotron </w:t>
      </w:r>
      <w:proofErr w:type="spellStart"/>
      <w:r w:rsidRPr="00E92195">
        <w:rPr>
          <w:rFonts w:ascii="Times New Roman" w:eastAsia="Times New Roman" w:hAnsi="Times New Roman" w:cs="Times New Roman"/>
          <w:sz w:val="24"/>
          <w:szCs w:val="24"/>
          <w:lang w:val="en-GB" w:eastAsia="ru-RU"/>
        </w:rPr>
        <w:t>Nuclotron</w:t>
      </w:r>
      <w:proofErr w:type="spellEnd"/>
      <w:r w:rsidRPr="00E92195">
        <w:rPr>
          <w:rFonts w:ascii="Times New Roman" w:eastAsia="Times New Roman" w:hAnsi="Times New Roman" w:cs="Times New Roman"/>
          <w:sz w:val="24"/>
          <w:szCs w:val="24"/>
          <w:lang w:val="en-GB" w:eastAsia="ru-RU"/>
        </w:rPr>
        <w:t xml:space="preserve"> including extraction and transport beam lines</w:t>
      </w:r>
      <w:r w:rsidRPr="00E92195">
        <w:rPr>
          <w:rFonts w:ascii="Times New Roman" w:eastAsia="Times New Roman" w:hAnsi="Times New Roman" w:cs="Times New Roman"/>
          <w:sz w:val="24"/>
          <w:szCs w:val="24"/>
          <w:lang w:val="en-GB"/>
        </w:rPr>
        <w:t xml:space="preserve">; the injection complex (new heavy ion source, source for polarized particles and linear accelerator injectors); the new superconducting synchrotron Booster; the Collider consisting of two superconducting storage rings with two interaction points where collisions of heavy ions and polarized particles can be studied </w:t>
      </w:r>
      <w:r w:rsidRPr="00E92195">
        <w:rPr>
          <w:rFonts w:ascii="Times New Roman" w:eastAsia="Calibri" w:hAnsi="Times New Roman" w:cs="Times New Roman"/>
          <w:sz w:val="24"/>
          <w:szCs w:val="24"/>
          <w:lang w:val="en-GB"/>
        </w:rPr>
        <w:t>(see fig.2)</w:t>
      </w:r>
      <w:r w:rsidRPr="00E92195">
        <w:rPr>
          <w:rFonts w:ascii="Times New Roman" w:eastAsia="Times New Roman" w:hAnsi="Times New Roman" w:cs="Times New Roman"/>
          <w:sz w:val="24"/>
          <w:szCs w:val="24"/>
          <w:lang w:val="en-GB"/>
        </w:rPr>
        <w:t>.</w:t>
      </w:r>
    </w:p>
    <w:p w14:paraId="7BE70972" w14:textId="77777777" w:rsidR="00F06E32" w:rsidRPr="00E92195" w:rsidRDefault="00B827A0" w:rsidP="00AD70E5">
      <w:pPr>
        <w:spacing w:before="120" w:after="0" w:line="240" w:lineRule="auto"/>
        <w:ind w:right="-142"/>
        <w:contextualSpacing/>
        <w:jc w:val="center"/>
        <w:rPr>
          <w:i/>
          <w:iCs/>
          <w:color w:val="000000" w:themeColor="text1"/>
          <w:lang w:val="en-GB"/>
        </w:rPr>
      </w:pPr>
      <w:r w:rsidRPr="00E92195">
        <w:rPr>
          <w:noProof/>
          <w:lang w:val="en-GB" w:eastAsia="de-DE"/>
        </w:rPr>
        <w:drawing>
          <wp:anchor distT="0" distB="0" distL="0" distR="0" simplePos="0" relativeHeight="5" behindDoc="0" locked="0" layoutInCell="1" allowOverlap="1" wp14:anchorId="6FAF3EAB" wp14:editId="310421AE">
            <wp:simplePos x="0" y="0"/>
            <wp:positionH relativeFrom="column">
              <wp:align>center</wp:align>
            </wp:positionH>
            <wp:positionV relativeFrom="paragraph">
              <wp:posOffset>635</wp:posOffset>
            </wp:positionV>
            <wp:extent cx="5774055" cy="2861945"/>
            <wp:effectExtent l="0" t="0" r="0" b="0"/>
            <wp:wrapTopAndBottom/>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9"/>
                    <a:stretch>
                      <a:fillRect/>
                    </a:stretch>
                  </pic:blipFill>
                  <pic:spPr bwMode="auto">
                    <a:xfrm>
                      <a:off x="0" y="0"/>
                      <a:ext cx="5774055" cy="2861945"/>
                    </a:xfrm>
                    <a:prstGeom prst="rect">
                      <a:avLst/>
                    </a:prstGeom>
                  </pic:spPr>
                </pic:pic>
              </a:graphicData>
            </a:graphic>
          </wp:anchor>
        </w:drawing>
      </w:r>
      <w:r w:rsidRPr="00E92195">
        <w:rPr>
          <w:rFonts w:ascii="Times New Roman" w:eastAsia="Calibri" w:hAnsi="Times New Roman" w:cs="Times New Roman"/>
          <w:i/>
          <w:iCs/>
          <w:sz w:val="24"/>
          <w:szCs w:val="24"/>
          <w:lang w:val="en-GB"/>
        </w:rPr>
        <w:t xml:space="preserve">Figure 2. </w:t>
      </w:r>
      <w:r w:rsidR="003404C5" w:rsidRPr="00E92195">
        <w:rPr>
          <w:rFonts w:ascii="Times New Roman" w:eastAsia="Calibri" w:hAnsi="Times New Roman" w:cs="Times New Roman"/>
          <w:i/>
          <w:iCs/>
          <w:color w:val="000000" w:themeColor="text1"/>
          <w:sz w:val="24"/>
          <w:szCs w:val="24"/>
          <w:lang w:val="en-GB"/>
        </w:rPr>
        <w:t>The NICA accelerat</w:t>
      </w:r>
      <w:r w:rsidR="003404C5" w:rsidRPr="00E92195">
        <w:rPr>
          <w:rFonts w:ascii="Times New Roman" w:eastAsia="Calibri" w:hAnsi="Times New Roman" w:cs="Times New Roman"/>
          <w:i/>
          <w:iCs/>
          <w:color w:val="000000" w:themeColor="text1"/>
          <w:sz w:val="24"/>
          <w:szCs w:val="24"/>
          <w:highlight w:val="yellow"/>
          <w:lang w:val="en-GB"/>
        </w:rPr>
        <w:t>or</w:t>
      </w:r>
      <w:r w:rsidRPr="00E92195">
        <w:rPr>
          <w:rFonts w:ascii="Times New Roman" w:eastAsia="Calibri" w:hAnsi="Times New Roman" w:cs="Times New Roman"/>
          <w:i/>
          <w:iCs/>
          <w:color w:val="000000" w:themeColor="text1"/>
          <w:sz w:val="24"/>
          <w:szCs w:val="24"/>
          <w:lang w:val="en-GB"/>
        </w:rPr>
        <w:t xml:space="preserve"> complex</w:t>
      </w:r>
    </w:p>
    <w:p w14:paraId="696252D2" w14:textId="77777777" w:rsidR="00F06E32" w:rsidRPr="00E92195" w:rsidRDefault="00F06E32">
      <w:pPr>
        <w:spacing w:after="0" w:line="240" w:lineRule="auto"/>
        <w:ind w:right="-143"/>
        <w:contextualSpacing/>
        <w:jc w:val="center"/>
        <w:rPr>
          <w:rFonts w:ascii="Times New Roman" w:eastAsia="Calibri" w:hAnsi="Times New Roman" w:cs="Times New Roman"/>
          <w:color w:val="000000" w:themeColor="text1"/>
          <w:sz w:val="24"/>
          <w:szCs w:val="24"/>
          <w:lang w:val="en-GB"/>
        </w:rPr>
      </w:pPr>
    </w:p>
    <w:p w14:paraId="7C103E97" w14:textId="77777777" w:rsidR="00F06E32" w:rsidRPr="00E92195" w:rsidRDefault="00B827A0">
      <w:pPr>
        <w:spacing w:after="0" w:line="240" w:lineRule="auto"/>
        <w:ind w:firstLine="284"/>
        <w:rPr>
          <w:color w:val="000000" w:themeColor="text1"/>
          <w:lang w:val="en-GB"/>
        </w:rPr>
      </w:pPr>
      <w:r w:rsidRPr="00E92195">
        <w:rPr>
          <w:rFonts w:ascii="Times New Roman" w:eastAsia="Times New Roman" w:hAnsi="Times New Roman" w:cs="Times New Roman"/>
          <w:b/>
          <w:color w:val="000000" w:themeColor="text1"/>
          <w:sz w:val="24"/>
          <w:szCs w:val="24"/>
          <w:lang w:val="en-GB" w:eastAsia="ru-RU"/>
        </w:rPr>
        <w:t>2. Three experimental facilities:</w:t>
      </w:r>
    </w:p>
    <w:p w14:paraId="163E342C" w14:textId="77777777" w:rsidR="00F06E32" w:rsidRPr="00E92195" w:rsidRDefault="00B827A0">
      <w:pPr>
        <w:spacing w:after="0" w:line="240" w:lineRule="auto"/>
        <w:ind w:firstLine="284"/>
        <w:jc w:val="both"/>
        <w:rPr>
          <w:rFonts w:ascii="Times New Roman" w:eastAsia="Times New Roman" w:hAnsi="Times New Roman" w:cs="Times New Roman"/>
          <w:color w:val="000000" w:themeColor="text1"/>
          <w:sz w:val="24"/>
          <w:szCs w:val="24"/>
          <w:lang w:val="en-GB" w:eastAsia="ru-RU"/>
        </w:rPr>
      </w:pPr>
      <w:r w:rsidRPr="00E92195">
        <w:rPr>
          <w:rFonts w:ascii="Times New Roman" w:eastAsia="Times New Roman" w:hAnsi="Times New Roman" w:cs="Times New Roman"/>
          <w:color w:val="000000" w:themeColor="text1"/>
          <w:sz w:val="24"/>
          <w:szCs w:val="24"/>
          <w:lang w:val="en-GB" w:eastAsia="ru-RU"/>
        </w:rPr>
        <w:t xml:space="preserve">BM@N – to study dense baryonic matter in fixed target experiments using extracted beams from the </w:t>
      </w:r>
      <w:proofErr w:type="spellStart"/>
      <w:r w:rsidRPr="00E92195">
        <w:rPr>
          <w:rFonts w:ascii="Times New Roman" w:eastAsia="Times New Roman" w:hAnsi="Times New Roman" w:cs="Times New Roman"/>
          <w:color w:val="000000" w:themeColor="text1"/>
          <w:sz w:val="24"/>
          <w:szCs w:val="24"/>
          <w:lang w:val="en-GB" w:eastAsia="ru-RU"/>
        </w:rPr>
        <w:t>Nuclotron</w:t>
      </w:r>
      <w:proofErr w:type="spellEnd"/>
      <w:r w:rsidRPr="00E92195">
        <w:rPr>
          <w:rFonts w:ascii="Times New Roman" w:eastAsia="Times New Roman" w:hAnsi="Times New Roman" w:cs="Times New Roman"/>
          <w:color w:val="000000" w:themeColor="text1"/>
          <w:sz w:val="24"/>
          <w:szCs w:val="24"/>
          <w:lang w:val="en-GB" w:eastAsia="ru-RU"/>
        </w:rPr>
        <w:t xml:space="preserve"> (see fig.3);</w:t>
      </w:r>
    </w:p>
    <w:p w14:paraId="6B6445A3" w14:textId="77777777" w:rsidR="004D70C5" w:rsidRPr="00E92195" w:rsidRDefault="004D70C5">
      <w:pPr>
        <w:spacing w:after="0" w:line="240" w:lineRule="auto"/>
        <w:ind w:firstLine="284"/>
        <w:jc w:val="both"/>
        <w:rPr>
          <w:rFonts w:ascii="Times New Roman" w:eastAsia="Times New Roman" w:hAnsi="Times New Roman" w:cs="Times New Roman"/>
          <w:color w:val="000000" w:themeColor="text1"/>
          <w:sz w:val="24"/>
          <w:szCs w:val="24"/>
          <w:lang w:val="en-GB" w:eastAsia="ru-RU"/>
        </w:rPr>
      </w:pPr>
    </w:p>
    <w:p w14:paraId="00D06D43" w14:textId="77777777" w:rsidR="004D70C5" w:rsidRPr="00E92195" w:rsidRDefault="004D70C5">
      <w:pPr>
        <w:spacing w:after="0" w:line="240" w:lineRule="auto"/>
        <w:ind w:firstLine="284"/>
        <w:jc w:val="both"/>
        <w:rPr>
          <w:rFonts w:ascii="Times New Roman" w:eastAsia="Times New Roman" w:hAnsi="Times New Roman" w:cs="Times New Roman"/>
          <w:color w:val="000000" w:themeColor="text1"/>
          <w:sz w:val="24"/>
          <w:szCs w:val="24"/>
          <w:lang w:val="en-GB" w:eastAsia="ru-RU"/>
        </w:rPr>
      </w:pPr>
    </w:p>
    <w:p w14:paraId="56FC5E4F" w14:textId="77777777" w:rsidR="004D70C5" w:rsidRPr="00E92195" w:rsidRDefault="004D70C5" w:rsidP="004D70C5">
      <w:pPr>
        <w:spacing w:after="0" w:line="240" w:lineRule="auto"/>
        <w:ind w:firstLine="284"/>
        <w:jc w:val="center"/>
        <w:rPr>
          <w:rFonts w:ascii="Times New Roman" w:eastAsia="Times New Roman" w:hAnsi="Times New Roman" w:cs="Times New Roman"/>
          <w:color w:val="000000" w:themeColor="text1"/>
          <w:sz w:val="24"/>
          <w:szCs w:val="24"/>
          <w:lang w:val="en-GB" w:eastAsia="ru-RU"/>
        </w:rPr>
      </w:pPr>
      <w:r w:rsidRPr="00E92195">
        <w:rPr>
          <w:rFonts w:ascii="Times New Roman" w:eastAsia="Times New Roman" w:hAnsi="Times New Roman" w:cs="Times New Roman"/>
          <w:noProof/>
          <w:color w:val="222222"/>
          <w:sz w:val="24"/>
          <w:szCs w:val="24"/>
          <w:highlight w:val="yellow"/>
          <w:lang w:val="en-GB" w:eastAsia="de-DE"/>
        </w:rPr>
        <w:lastRenderedPageBreak/>
        <w:drawing>
          <wp:inline distT="0" distB="0" distL="0" distR="0" wp14:anchorId="068CD7EC" wp14:editId="644425B1">
            <wp:extent cx="5276850" cy="3028950"/>
            <wp:effectExtent l="0" t="0" r="0" b="0"/>
            <wp:docPr id="7" name="image6.png" descr="C:\Users\anna\Downloads\BM@M_00000.png"/>
            <wp:cNvGraphicFramePr/>
            <a:graphic xmlns:a="http://schemas.openxmlformats.org/drawingml/2006/main">
              <a:graphicData uri="http://schemas.openxmlformats.org/drawingml/2006/picture">
                <pic:pic xmlns:pic="http://schemas.openxmlformats.org/drawingml/2006/picture">
                  <pic:nvPicPr>
                    <pic:cNvPr id="0" name="image6.png" descr="C:\Users\anna\Downloads\BM@M_00000.png"/>
                    <pic:cNvPicPr preferRelativeResize="0"/>
                  </pic:nvPicPr>
                  <pic:blipFill rotWithShape="1">
                    <a:blip r:embed="rId10" cstate="print"/>
                    <a:srcRect l="5602" t="8326" r="8726" b="4996"/>
                    <a:stretch/>
                  </pic:blipFill>
                  <pic:spPr bwMode="auto">
                    <a:xfrm>
                      <a:off x="0" y="0"/>
                      <a:ext cx="5279963" cy="30307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BAD4AB" w14:textId="77777777" w:rsidR="004D70C5" w:rsidRPr="00E92195" w:rsidRDefault="004D70C5">
      <w:pPr>
        <w:spacing w:after="0" w:line="240" w:lineRule="auto"/>
        <w:ind w:firstLine="284"/>
        <w:jc w:val="both"/>
        <w:rPr>
          <w:rFonts w:ascii="Times New Roman" w:eastAsia="Times New Roman" w:hAnsi="Times New Roman" w:cs="Times New Roman"/>
          <w:color w:val="000000" w:themeColor="text1"/>
          <w:sz w:val="24"/>
          <w:szCs w:val="24"/>
          <w:lang w:val="en-GB" w:eastAsia="ru-RU"/>
        </w:rPr>
      </w:pPr>
    </w:p>
    <w:p w14:paraId="5C7D6C80" w14:textId="77777777" w:rsidR="00F06E32" w:rsidRPr="00E92195" w:rsidRDefault="00B827A0">
      <w:pPr>
        <w:spacing w:after="0" w:line="240" w:lineRule="auto"/>
        <w:ind w:firstLine="284"/>
        <w:jc w:val="center"/>
        <w:rPr>
          <w:color w:val="000000" w:themeColor="text1"/>
          <w:lang w:val="en-GB"/>
        </w:rPr>
      </w:pPr>
      <w:r w:rsidRPr="00E92195">
        <w:rPr>
          <w:rFonts w:ascii="Times New Roman" w:eastAsia="Times New Roman" w:hAnsi="Times New Roman" w:cs="Times New Roman"/>
          <w:i/>
          <w:iCs/>
          <w:color w:val="000000" w:themeColor="text1"/>
          <w:sz w:val="24"/>
          <w:szCs w:val="24"/>
          <w:lang w:val="en-GB" w:eastAsia="ru-RU"/>
        </w:rPr>
        <w:t xml:space="preserve">Figure 3. The </w:t>
      </w:r>
      <w:r w:rsidR="004D70C5" w:rsidRPr="00E92195">
        <w:rPr>
          <w:rStyle w:val="InternetLink"/>
          <w:rFonts w:ascii="Times New Roman" w:eastAsia="Times New Roman" w:hAnsi="Times New Roman" w:cs="Times New Roman"/>
          <w:i/>
          <w:iCs/>
          <w:color w:val="000000" w:themeColor="text1"/>
          <w:sz w:val="24"/>
          <w:szCs w:val="24"/>
          <w:u w:val="none"/>
          <w:lang w:val="en-GB" w:eastAsia="ru-RU"/>
        </w:rPr>
        <w:t>BM@N</w:t>
      </w:r>
      <w:r w:rsidRPr="00E92195">
        <w:rPr>
          <w:rFonts w:ascii="Times New Roman" w:eastAsia="Times New Roman" w:hAnsi="Times New Roman" w:cs="Times New Roman"/>
          <w:i/>
          <w:iCs/>
          <w:color w:val="000000" w:themeColor="text1"/>
          <w:sz w:val="24"/>
          <w:szCs w:val="24"/>
          <w:lang w:val="en-GB" w:eastAsia="ru-RU"/>
        </w:rPr>
        <w:t xml:space="preserve"> experimental setup</w:t>
      </w:r>
    </w:p>
    <w:p w14:paraId="52B8562C" w14:textId="77777777" w:rsidR="00F06E32" w:rsidRPr="00E92195" w:rsidRDefault="00F06E32">
      <w:pPr>
        <w:spacing w:after="0" w:line="240" w:lineRule="auto"/>
        <w:ind w:firstLine="284"/>
        <w:jc w:val="center"/>
        <w:rPr>
          <w:rFonts w:ascii="Times New Roman" w:eastAsia="Times New Roman" w:hAnsi="Times New Roman" w:cs="Times New Roman"/>
          <w:i/>
          <w:iCs/>
          <w:color w:val="000000" w:themeColor="text1"/>
          <w:sz w:val="24"/>
          <w:szCs w:val="24"/>
          <w:lang w:val="en-GB" w:eastAsia="ru-RU"/>
        </w:rPr>
      </w:pPr>
    </w:p>
    <w:p w14:paraId="04CEB080" w14:textId="77777777" w:rsidR="00F06E32" w:rsidRPr="00E92195" w:rsidRDefault="00B827A0">
      <w:pPr>
        <w:spacing w:after="0" w:line="240" w:lineRule="auto"/>
        <w:ind w:firstLine="284"/>
        <w:jc w:val="both"/>
        <w:rPr>
          <w:lang w:val="en-GB"/>
        </w:rPr>
      </w:pPr>
      <w:r w:rsidRPr="00E92195">
        <w:rPr>
          <w:rFonts w:ascii="Times New Roman" w:eastAsia="Times New Roman" w:hAnsi="Times New Roman" w:cs="Times New Roman"/>
          <w:sz w:val="24"/>
          <w:szCs w:val="24"/>
          <w:lang w:val="en-GB"/>
        </w:rPr>
        <w:t>MPD – to study dense baryonic matter created in heavy ion collisions in the Collider (see fig.4);</w:t>
      </w:r>
    </w:p>
    <w:p w14:paraId="0855E22A" w14:textId="77777777" w:rsidR="00F06E32" w:rsidRPr="00E92195" w:rsidRDefault="00B827A0" w:rsidP="00AD70E5">
      <w:pPr>
        <w:spacing w:before="120" w:after="0" w:line="240" w:lineRule="auto"/>
        <w:ind w:firstLine="284"/>
        <w:jc w:val="center"/>
        <w:rPr>
          <w:color w:val="000000" w:themeColor="text1"/>
          <w:lang w:val="en-GB"/>
        </w:rPr>
      </w:pPr>
      <w:r w:rsidRPr="00E92195">
        <w:rPr>
          <w:noProof/>
          <w:color w:val="000000" w:themeColor="text1"/>
          <w:lang w:val="en-GB" w:eastAsia="de-DE"/>
        </w:rPr>
        <w:drawing>
          <wp:anchor distT="0" distB="0" distL="0" distR="0" simplePos="0" relativeHeight="4" behindDoc="0" locked="0" layoutInCell="1" allowOverlap="1" wp14:anchorId="2566D08B" wp14:editId="745B24C8">
            <wp:simplePos x="0" y="0"/>
            <wp:positionH relativeFrom="column">
              <wp:align>center</wp:align>
            </wp:positionH>
            <wp:positionV relativeFrom="paragraph">
              <wp:posOffset>635</wp:posOffset>
            </wp:positionV>
            <wp:extent cx="3559810" cy="3532505"/>
            <wp:effectExtent l="0" t="0" r="0" b="0"/>
            <wp:wrapTopAndBottom/>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1"/>
                    <a:stretch>
                      <a:fillRect/>
                    </a:stretch>
                  </pic:blipFill>
                  <pic:spPr bwMode="auto">
                    <a:xfrm>
                      <a:off x="0" y="0"/>
                      <a:ext cx="3559810" cy="3532505"/>
                    </a:xfrm>
                    <a:prstGeom prst="rect">
                      <a:avLst/>
                    </a:prstGeom>
                  </pic:spPr>
                </pic:pic>
              </a:graphicData>
            </a:graphic>
          </wp:anchor>
        </w:drawing>
      </w:r>
      <w:r w:rsidRPr="00E92195">
        <w:rPr>
          <w:rFonts w:ascii="Times New Roman" w:eastAsia="Times New Roman" w:hAnsi="Times New Roman" w:cs="Times New Roman"/>
          <w:i/>
          <w:iCs/>
          <w:color w:val="000000" w:themeColor="text1"/>
          <w:sz w:val="24"/>
          <w:szCs w:val="24"/>
          <w:lang w:val="en-GB" w:eastAsia="ru-RU"/>
        </w:rPr>
        <w:t>Figure 4. The MPD experimental setup</w:t>
      </w:r>
    </w:p>
    <w:p w14:paraId="61D2198E" w14:textId="77777777" w:rsidR="00F06E32" w:rsidRPr="00E92195" w:rsidRDefault="00F06E32">
      <w:pPr>
        <w:spacing w:after="0" w:line="240" w:lineRule="auto"/>
        <w:ind w:firstLine="284"/>
        <w:jc w:val="center"/>
        <w:rPr>
          <w:rFonts w:ascii="Times New Roman" w:eastAsia="Times New Roman" w:hAnsi="Times New Roman" w:cs="Times New Roman"/>
          <w:i/>
          <w:iCs/>
          <w:color w:val="000000" w:themeColor="text1"/>
          <w:sz w:val="24"/>
          <w:szCs w:val="24"/>
          <w:lang w:val="en-GB" w:eastAsia="ru-RU"/>
        </w:rPr>
      </w:pPr>
    </w:p>
    <w:p w14:paraId="542B548C" w14:textId="77777777" w:rsidR="00F06E32" w:rsidRPr="00E92195" w:rsidRDefault="00B827A0">
      <w:pPr>
        <w:spacing w:after="0" w:line="240" w:lineRule="auto"/>
        <w:ind w:firstLine="284"/>
        <w:jc w:val="both"/>
        <w:rPr>
          <w:color w:val="000000" w:themeColor="text1"/>
          <w:lang w:val="en-GB"/>
        </w:rPr>
      </w:pPr>
      <w:r w:rsidRPr="00E92195">
        <w:rPr>
          <w:rFonts w:ascii="Times New Roman" w:eastAsia="Times New Roman" w:hAnsi="Times New Roman" w:cs="Times New Roman"/>
          <w:color w:val="000000" w:themeColor="text1"/>
          <w:sz w:val="24"/>
          <w:szCs w:val="24"/>
          <w:lang w:val="en-GB"/>
        </w:rPr>
        <w:t>SPD – to study the nucleon spin structure and polarization phenomena by performing experiments with colliding polarized proton and deuteron beams (see fig.5);</w:t>
      </w:r>
    </w:p>
    <w:p w14:paraId="1D575148" w14:textId="77777777" w:rsidR="00F06E32" w:rsidRPr="00E92195" w:rsidRDefault="00B827A0">
      <w:pPr>
        <w:spacing w:after="0" w:line="240" w:lineRule="auto"/>
        <w:ind w:firstLine="284"/>
        <w:jc w:val="center"/>
        <w:rPr>
          <w:color w:val="000000" w:themeColor="text1"/>
          <w:lang w:val="en-GB"/>
        </w:rPr>
      </w:pPr>
      <w:r w:rsidRPr="00E92195">
        <w:rPr>
          <w:noProof/>
          <w:lang w:val="en-GB" w:eastAsia="de-DE"/>
        </w:rPr>
        <w:lastRenderedPageBreak/>
        <w:drawing>
          <wp:anchor distT="0" distB="0" distL="0" distR="0" simplePos="0" relativeHeight="2" behindDoc="0" locked="0" layoutInCell="1" allowOverlap="1" wp14:anchorId="679F0703" wp14:editId="5ADCEFC1">
            <wp:simplePos x="0" y="0"/>
            <wp:positionH relativeFrom="column">
              <wp:posOffset>627380</wp:posOffset>
            </wp:positionH>
            <wp:positionV relativeFrom="paragraph">
              <wp:posOffset>635</wp:posOffset>
            </wp:positionV>
            <wp:extent cx="4685030" cy="3313430"/>
            <wp:effectExtent l="0" t="0" r="0" b="0"/>
            <wp:wrapTopAndBottom/>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2"/>
                    <a:stretch>
                      <a:fillRect/>
                    </a:stretch>
                  </pic:blipFill>
                  <pic:spPr bwMode="auto">
                    <a:xfrm>
                      <a:off x="0" y="0"/>
                      <a:ext cx="4685030" cy="3313430"/>
                    </a:xfrm>
                    <a:prstGeom prst="rect">
                      <a:avLst/>
                    </a:prstGeom>
                  </pic:spPr>
                </pic:pic>
              </a:graphicData>
            </a:graphic>
          </wp:anchor>
        </w:drawing>
      </w:r>
      <w:r w:rsidRPr="00E92195">
        <w:rPr>
          <w:rFonts w:ascii="Times New Roman" w:eastAsia="Times New Roman" w:hAnsi="Times New Roman" w:cs="Times New Roman"/>
          <w:i/>
          <w:iCs/>
          <w:sz w:val="24"/>
          <w:szCs w:val="24"/>
          <w:lang w:val="en-GB" w:eastAsia="ru-RU"/>
        </w:rPr>
        <w:t>Figure 5. The SPD experimental setup</w:t>
      </w:r>
    </w:p>
    <w:p w14:paraId="39D60981" w14:textId="77777777" w:rsidR="00F06E32" w:rsidRPr="00E92195" w:rsidRDefault="00F06E32">
      <w:pPr>
        <w:spacing w:after="0" w:line="240" w:lineRule="auto"/>
        <w:ind w:firstLine="284"/>
        <w:jc w:val="center"/>
        <w:rPr>
          <w:rFonts w:ascii="Times New Roman" w:eastAsia="Times New Roman" w:hAnsi="Times New Roman" w:cs="Times New Roman"/>
          <w:i/>
          <w:iCs/>
          <w:sz w:val="24"/>
          <w:szCs w:val="24"/>
          <w:highlight w:val="yellow"/>
          <w:lang w:val="en-GB" w:eastAsia="ru-RU"/>
        </w:rPr>
      </w:pPr>
    </w:p>
    <w:p w14:paraId="6337653D" w14:textId="77777777" w:rsidR="00F06E32" w:rsidRPr="00E92195" w:rsidRDefault="00B827A0">
      <w:pPr>
        <w:spacing w:after="0" w:line="240" w:lineRule="auto"/>
        <w:ind w:firstLine="284"/>
        <w:jc w:val="both"/>
        <w:rPr>
          <w:lang w:val="en-GB"/>
        </w:rPr>
      </w:pPr>
      <w:r w:rsidRPr="00E92195">
        <w:rPr>
          <w:rFonts w:ascii="Times New Roman" w:eastAsia="Times New Roman" w:hAnsi="Times New Roman" w:cs="Times New Roman"/>
          <w:b/>
          <w:sz w:val="24"/>
          <w:szCs w:val="24"/>
          <w:lang w:val="en-GB" w:eastAsia="ru-RU"/>
        </w:rPr>
        <w:t>3. A complex of buildings:</w:t>
      </w:r>
      <w:r w:rsidRPr="00E92195">
        <w:rPr>
          <w:rFonts w:ascii="Times New Roman" w:eastAsia="Times New Roman" w:hAnsi="Times New Roman" w:cs="Times New Roman"/>
          <w:sz w:val="24"/>
          <w:szCs w:val="24"/>
          <w:lang w:val="en-GB" w:eastAsia="ru-RU"/>
        </w:rPr>
        <w:t xml:space="preserve"> including the Collider complex and experimental halls for MPD and SPD detectors</w:t>
      </w:r>
      <w:r w:rsidRPr="00E92195">
        <w:rPr>
          <w:rFonts w:ascii="Times New Roman" w:eastAsia="Times New Roman" w:hAnsi="Times New Roman" w:cs="Times New Roman"/>
          <w:sz w:val="24"/>
          <w:szCs w:val="24"/>
          <w:lang w:val="en-GB"/>
        </w:rPr>
        <w:t xml:space="preserve">; NICA Innovation </w:t>
      </w:r>
      <w:proofErr w:type="spellStart"/>
      <w:r w:rsidRPr="00E92195">
        <w:rPr>
          <w:rFonts w:ascii="Times New Roman" w:eastAsia="Times New Roman" w:hAnsi="Times New Roman" w:cs="Times New Roman"/>
          <w:sz w:val="24"/>
          <w:szCs w:val="24"/>
          <w:lang w:val="en-GB"/>
        </w:rPr>
        <w:t>Center</w:t>
      </w:r>
      <w:proofErr w:type="spellEnd"/>
      <w:r w:rsidRPr="00E92195">
        <w:rPr>
          <w:rFonts w:ascii="Times New Roman" w:eastAsia="Times New Roman" w:hAnsi="Times New Roman" w:cs="Times New Roman"/>
          <w:sz w:val="24"/>
          <w:szCs w:val="24"/>
          <w:lang w:val="en-GB"/>
        </w:rPr>
        <w:t xml:space="preserve"> (see fig.6); experimental </w:t>
      </w:r>
      <w:r w:rsidRPr="00E92195">
        <w:rPr>
          <w:rFonts w:ascii="Times New Roman" w:eastAsia="Calibri" w:hAnsi="Times New Roman" w:cs="Times New Roman"/>
          <w:sz w:val="24"/>
          <w:szCs w:val="24"/>
          <w:lang w:val="en-GB"/>
        </w:rPr>
        <w:t>hall and areas for applied research; cryogenic complex building</w:t>
      </w:r>
      <w:r w:rsidRPr="00E92195">
        <w:rPr>
          <w:rFonts w:ascii="Times New Roman" w:eastAsia="Times New Roman" w:hAnsi="Times New Roman" w:cs="Times New Roman"/>
          <w:sz w:val="24"/>
          <w:szCs w:val="24"/>
          <w:lang w:val="en-GB"/>
        </w:rPr>
        <w:t>; buildings for energy supply systems, etc.;</w:t>
      </w:r>
    </w:p>
    <w:p w14:paraId="5F33CB05" w14:textId="77777777" w:rsidR="00F06E32" w:rsidRPr="00E92195" w:rsidRDefault="00B827A0">
      <w:pPr>
        <w:spacing w:after="0" w:line="240" w:lineRule="auto"/>
        <w:ind w:firstLine="284"/>
        <w:jc w:val="both"/>
        <w:rPr>
          <w:rFonts w:ascii="Times New Roman" w:eastAsia="Times New Roman" w:hAnsi="Times New Roman" w:cs="Times New Roman"/>
          <w:sz w:val="24"/>
          <w:szCs w:val="24"/>
          <w:lang w:val="en-GB" w:eastAsia="ru-RU"/>
        </w:rPr>
      </w:pPr>
      <w:r w:rsidRPr="00E92195">
        <w:rPr>
          <w:rFonts w:ascii="Times New Roman" w:eastAsia="Times New Roman" w:hAnsi="Times New Roman" w:cs="Times New Roman"/>
          <w:b/>
          <w:sz w:val="24"/>
          <w:szCs w:val="24"/>
          <w:lang w:val="en-GB" w:eastAsia="ru-RU"/>
        </w:rPr>
        <w:t>4. Innovation block:</w:t>
      </w:r>
      <w:r w:rsidRPr="00E92195">
        <w:rPr>
          <w:rFonts w:ascii="Times New Roman" w:eastAsia="Times New Roman" w:hAnsi="Times New Roman" w:cs="Times New Roman"/>
          <w:sz w:val="24"/>
          <w:szCs w:val="24"/>
          <w:lang w:val="en-GB" w:eastAsia="ru-RU"/>
        </w:rPr>
        <w:t xml:space="preserve"> including transfer channels and areas for innovation and applied research at the linear accelerators and with extracted </w:t>
      </w:r>
      <w:proofErr w:type="spellStart"/>
      <w:r w:rsidRPr="00E92195">
        <w:rPr>
          <w:rFonts w:ascii="Times New Roman" w:eastAsia="Times New Roman" w:hAnsi="Times New Roman" w:cs="Times New Roman"/>
          <w:sz w:val="24"/>
          <w:szCs w:val="24"/>
          <w:lang w:val="en-GB" w:eastAsia="ru-RU"/>
        </w:rPr>
        <w:t>Nuclotron</w:t>
      </w:r>
      <w:proofErr w:type="spellEnd"/>
      <w:r w:rsidRPr="00E92195">
        <w:rPr>
          <w:rFonts w:ascii="Times New Roman" w:eastAsia="Times New Roman" w:hAnsi="Times New Roman" w:cs="Times New Roman"/>
          <w:sz w:val="24"/>
          <w:szCs w:val="24"/>
          <w:lang w:val="en-GB" w:eastAsia="ru-RU"/>
        </w:rPr>
        <w:t xml:space="preserve"> beams;</w:t>
      </w:r>
    </w:p>
    <w:p w14:paraId="6100744D" w14:textId="77777777" w:rsidR="00F06E32" w:rsidRPr="00E92195" w:rsidRDefault="00B827A0">
      <w:pPr>
        <w:spacing w:after="0" w:line="240" w:lineRule="auto"/>
        <w:ind w:firstLine="284"/>
        <w:jc w:val="both"/>
        <w:rPr>
          <w:rFonts w:ascii="Times New Roman" w:eastAsia="Calibri" w:hAnsi="Times New Roman" w:cs="Times New Roman"/>
          <w:sz w:val="24"/>
          <w:szCs w:val="24"/>
          <w:lang w:val="en-GB"/>
        </w:rPr>
      </w:pPr>
      <w:r w:rsidRPr="00E92195">
        <w:rPr>
          <w:rFonts w:ascii="Times New Roman" w:eastAsia="Times New Roman" w:hAnsi="Times New Roman" w:cs="Times New Roman"/>
          <w:b/>
          <w:sz w:val="24"/>
          <w:szCs w:val="24"/>
          <w:lang w:val="en-GB" w:eastAsia="ru-RU"/>
        </w:rPr>
        <w:t>5. Computing and information block:</w:t>
      </w:r>
      <w:r w:rsidRPr="00E92195">
        <w:rPr>
          <w:rFonts w:ascii="Times New Roman" w:eastAsia="Times New Roman" w:hAnsi="Times New Roman" w:cs="Times New Roman"/>
          <w:sz w:val="24"/>
          <w:szCs w:val="24"/>
          <w:lang w:val="en-GB" w:eastAsia="ru-RU"/>
        </w:rPr>
        <w:t xml:space="preserve"> including an IT </w:t>
      </w:r>
      <w:proofErr w:type="spellStart"/>
      <w:r w:rsidRPr="00E92195">
        <w:rPr>
          <w:rFonts w:ascii="Times New Roman" w:eastAsia="Times New Roman" w:hAnsi="Times New Roman" w:cs="Times New Roman"/>
          <w:sz w:val="24"/>
          <w:szCs w:val="24"/>
          <w:lang w:val="en-GB" w:eastAsia="ru-RU"/>
        </w:rPr>
        <w:t>center</w:t>
      </w:r>
      <w:proofErr w:type="spellEnd"/>
      <w:r w:rsidRPr="00E92195">
        <w:rPr>
          <w:rFonts w:ascii="Times New Roman" w:eastAsia="Times New Roman" w:hAnsi="Times New Roman" w:cs="Times New Roman"/>
          <w:sz w:val="24"/>
          <w:szCs w:val="24"/>
          <w:lang w:val="en-GB" w:eastAsia="ru-RU"/>
        </w:rPr>
        <w:t xml:space="preserve"> with its respective networking infrastructure and a set of IT services for storing, processing and analysis of experimental data</w:t>
      </w:r>
      <w:r w:rsidRPr="00E92195">
        <w:rPr>
          <w:rFonts w:ascii="Times New Roman" w:eastAsia="Calibri" w:hAnsi="Times New Roman" w:cs="Times New Roman"/>
          <w:sz w:val="24"/>
          <w:szCs w:val="24"/>
          <w:lang w:val="en-GB"/>
        </w:rPr>
        <w:t>.</w:t>
      </w:r>
    </w:p>
    <w:p w14:paraId="697AA6FB" w14:textId="77777777" w:rsidR="00F06E32" w:rsidRPr="00E92195" w:rsidRDefault="00F06E32">
      <w:pPr>
        <w:spacing w:after="0"/>
        <w:ind w:right="-143"/>
        <w:jc w:val="both"/>
        <w:rPr>
          <w:rFonts w:ascii="Times New Roman" w:eastAsia="Times New Roman" w:hAnsi="Times New Roman" w:cs="Times New Roman"/>
          <w:sz w:val="24"/>
          <w:szCs w:val="24"/>
          <w:lang w:val="en-GB"/>
        </w:rPr>
      </w:pPr>
    </w:p>
    <w:p w14:paraId="2164D270" w14:textId="77777777" w:rsidR="00F06E32" w:rsidRPr="00E92195" w:rsidRDefault="00B827A0">
      <w:pPr>
        <w:spacing w:after="0"/>
        <w:ind w:right="-143"/>
        <w:jc w:val="both"/>
        <w:rPr>
          <w:lang w:val="en-GB"/>
        </w:rPr>
      </w:pPr>
      <w:r w:rsidRPr="00E92195">
        <w:rPr>
          <w:rFonts w:ascii="Times New Roman" w:hAnsi="Times New Roman" w:cs="Times New Roman"/>
          <w:sz w:val="24"/>
          <w:szCs w:val="24"/>
          <w:lang w:val="en-GB"/>
        </w:rPr>
        <w:t xml:space="preserve">General information for the NICA complex is available at </w:t>
      </w:r>
      <w:r w:rsidR="004A3BEA">
        <w:fldChar w:fldCharType="begin"/>
      </w:r>
      <w:r w:rsidR="004A3BEA" w:rsidRPr="00953541">
        <w:rPr>
          <w:lang w:val="en-US"/>
          <w:rPrChange w:id="2" w:author="Windows User" w:date="2019-10-08T15:08:00Z">
            <w:rPr/>
          </w:rPrChange>
        </w:rPr>
        <w:instrText xml:space="preserve"> HYPERLINK "http://nica.jinr.ru/" \h </w:instrText>
      </w:r>
      <w:r w:rsidR="004A3BEA">
        <w:fldChar w:fldCharType="separate"/>
      </w:r>
      <w:r w:rsidRPr="00E92195">
        <w:rPr>
          <w:rStyle w:val="ListLabel44"/>
          <w:i w:val="0"/>
          <w:lang w:val="en-GB"/>
        </w:rPr>
        <w:t>http://nica.jinr.ru</w:t>
      </w:r>
      <w:r w:rsidR="004A3BEA">
        <w:rPr>
          <w:rStyle w:val="ListLabel44"/>
          <w:i w:val="0"/>
          <w:lang w:val="en-GB"/>
        </w:rPr>
        <w:fldChar w:fldCharType="end"/>
      </w:r>
      <w:r w:rsidRPr="00E92195">
        <w:rPr>
          <w:rFonts w:ascii="Times New Roman" w:hAnsi="Times New Roman" w:cs="Times New Roman"/>
          <w:i/>
          <w:sz w:val="24"/>
          <w:szCs w:val="24"/>
          <w:lang w:val="en-GB"/>
        </w:rPr>
        <w:t xml:space="preserve">. </w:t>
      </w:r>
      <w:r w:rsidRPr="00E92195">
        <w:rPr>
          <w:rFonts w:ascii="Times New Roman" w:hAnsi="Times New Roman" w:cs="Times New Roman"/>
          <w:sz w:val="24"/>
          <w:szCs w:val="24"/>
          <w:lang w:val="en-GB"/>
        </w:rPr>
        <w:t xml:space="preserve">Detailed info is available at </w:t>
      </w:r>
      <w:r w:rsidR="004A3BEA">
        <w:fldChar w:fldCharType="begin"/>
      </w:r>
      <w:r w:rsidR="004A3BEA" w:rsidRPr="00953541">
        <w:rPr>
          <w:lang w:val="en-US"/>
          <w:rPrChange w:id="3" w:author="Windows User" w:date="2019-10-08T15:08:00Z">
            <w:rPr/>
          </w:rPrChange>
        </w:rPr>
        <w:instrText xml:space="preserve"> HYPERLINK "http://nucloweb.jinr.ru/nica/CDR.html" \h </w:instrText>
      </w:r>
      <w:r w:rsidR="004A3BEA">
        <w:fldChar w:fldCharType="separate"/>
      </w:r>
      <w:r w:rsidRPr="00E92195">
        <w:rPr>
          <w:rStyle w:val="InternetLink"/>
          <w:rFonts w:ascii="Times New Roman" w:hAnsi="Times New Roman" w:cs="Times New Roman"/>
          <w:sz w:val="24"/>
          <w:szCs w:val="24"/>
          <w:lang w:val="en-GB"/>
        </w:rPr>
        <w:t>http://nucloweb.jinr.ru/nica/CDR.html</w:t>
      </w:r>
      <w:r w:rsidR="004A3BEA">
        <w:rPr>
          <w:rStyle w:val="InternetLink"/>
          <w:rFonts w:ascii="Times New Roman" w:hAnsi="Times New Roman" w:cs="Times New Roman"/>
          <w:sz w:val="24"/>
          <w:szCs w:val="24"/>
          <w:lang w:val="en-GB"/>
        </w:rPr>
        <w:fldChar w:fldCharType="end"/>
      </w:r>
      <w:r w:rsidRPr="00E92195">
        <w:rPr>
          <w:rFonts w:ascii="Times New Roman" w:hAnsi="Times New Roman" w:cs="Times New Roman"/>
          <w:sz w:val="24"/>
          <w:szCs w:val="24"/>
          <w:lang w:val="en-GB"/>
        </w:rPr>
        <w:t xml:space="preserve">. For the scientific program see the “White Paper” at: </w:t>
      </w:r>
      <w:r w:rsidR="004A3BEA">
        <w:fldChar w:fldCharType="begin"/>
      </w:r>
      <w:r w:rsidR="004A3BEA" w:rsidRPr="00953541">
        <w:rPr>
          <w:lang w:val="en-US"/>
          <w:rPrChange w:id="4" w:author="Windows User" w:date="2019-10-08T15:08:00Z">
            <w:rPr/>
          </w:rPrChange>
        </w:rPr>
        <w:instrText xml:space="preserve"> HYPERLINK "http</w:instrText>
      </w:r>
      <w:r w:rsidR="004A3BEA" w:rsidRPr="00953541">
        <w:rPr>
          <w:lang w:val="en-US"/>
          <w:rPrChange w:id="5" w:author="Windows User" w:date="2019-10-08T15:08:00Z">
            <w:rPr/>
          </w:rPrChange>
        </w:rPr>
        <w:instrText xml:space="preserve">://mpd.jinr.ru/wp-content/uploads/2016/04/WhitePaper_10.01.pdf" \h </w:instrText>
      </w:r>
      <w:r w:rsidR="004A3BEA">
        <w:fldChar w:fldCharType="separate"/>
      </w:r>
      <w:r w:rsidRPr="00E92195">
        <w:rPr>
          <w:rStyle w:val="InternetLink"/>
          <w:rFonts w:ascii="Times New Roman" w:hAnsi="Times New Roman" w:cs="Times New Roman"/>
          <w:sz w:val="24"/>
          <w:szCs w:val="24"/>
          <w:lang w:val="en-GB"/>
        </w:rPr>
        <w:t>http://mpd.jinr.ru/wp-content/uploads/2016/04/WhitePaper_10.01.pdf</w:t>
      </w:r>
      <w:r w:rsidR="004A3BEA">
        <w:rPr>
          <w:rStyle w:val="InternetLink"/>
          <w:rFonts w:ascii="Times New Roman" w:hAnsi="Times New Roman" w:cs="Times New Roman"/>
          <w:sz w:val="24"/>
          <w:szCs w:val="24"/>
          <w:lang w:val="en-GB"/>
        </w:rPr>
        <w:fldChar w:fldCharType="end"/>
      </w:r>
      <w:r w:rsidRPr="00E92195">
        <w:rPr>
          <w:rFonts w:ascii="Times New Roman" w:hAnsi="Times New Roman" w:cs="Times New Roman"/>
          <w:sz w:val="24"/>
          <w:szCs w:val="24"/>
          <w:lang w:val="en-GB"/>
        </w:rPr>
        <w:t>. For the designs of the BM@N, MPD and SPD detectors look at</w:t>
      </w:r>
      <w:r w:rsidRPr="00E92195">
        <w:rPr>
          <w:rFonts w:ascii="Times New Roman" w:hAnsi="Times New Roman" w:cs="Times New Roman"/>
          <w:i/>
          <w:sz w:val="24"/>
          <w:szCs w:val="24"/>
          <w:lang w:val="en-GB"/>
        </w:rPr>
        <w:t xml:space="preserve"> </w:t>
      </w:r>
      <w:r w:rsidR="004A3BEA">
        <w:fldChar w:fldCharType="begin"/>
      </w:r>
      <w:r w:rsidR="004A3BEA" w:rsidRPr="00953541">
        <w:rPr>
          <w:lang w:val="en-US"/>
          <w:rPrChange w:id="6" w:author="Windows User" w:date="2019-10-08T15:08:00Z">
            <w:rPr/>
          </w:rPrChange>
        </w:rPr>
        <w:instrText xml:space="preserve"> HYPERLINK "http://nica.jinr.ru/files/BM@N/BMN_CDR.pdf" \h </w:instrText>
      </w:r>
      <w:r w:rsidR="004A3BEA">
        <w:fldChar w:fldCharType="separate"/>
      </w:r>
      <w:r w:rsidRPr="00E92195">
        <w:rPr>
          <w:rStyle w:val="ListLabel44"/>
          <w:i w:val="0"/>
          <w:lang w:val="en-GB"/>
        </w:rPr>
        <w:t>http://nica.jinr.ru/files/BM@N/BMN_CDR.pdf</w:t>
      </w:r>
      <w:r w:rsidR="004A3BEA">
        <w:rPr>
          <w:rStyle w:val="ListLabel44"/>
          <w:i w:val="0"/>
          <w:lang w:val="en-GB"/>
        </w:rPr>
        <w:fldChar w:fldCharType="end"/>
      </w:r>
      <w:r w:rsidRPr="00E92195">
        <w:rPr>
          <w:rFonts w:ascii="Times New Roman" w:hAnsi="Times New Roman" w:cs="Times New Roman"/>
          <w:i/>
          <w:sz w:val="24"/>
          <w:szCs w:val="24"/>
          <w:lang w:val="en-GB"/>
        </w:rPr>
        <w:t xml:space="preserve">, </w:t>
      </w:r>
      <w:r w:rsidR="004A3BEA">
        <w:fldChar w:fldCharType="begin"/>
      </w:r>
      <w:r w:rsidR="004A3BEA" w:rsidRPr="00953541">
        <w:rPr>
          <w:lang w:val="en-US"/>
          <w:rPrChange w:id="7" w:author="Windows User" w:date="2019-10-08T15:08:00Z">
            <w:rPr/>
          </w:rPrChange>
        </w:rPr>
        <w:instrText xml:space="preserve"> HYPERLINK "http://nica.jinr.ru/files/CDR_MPD/MPD_CDR_en.pdf" \h </w:instrText>
      </w:r>
      <w:r w:rsidR="004A3BEA">
        <w:fldChar w:fldCharType="separate"/>
      </w:r>
      <w:r w:rsidRPr="00E92195">
        <w:rPr>
          <w:rStyle w:val="ListLabel44"/>
          <w:i w:val="0"/>
          <w:lang w:val="en-GB"/>
        </w:rPr>
        <w:t>http://nica.jinr.ru/files/CDR_MPD/MPD_CDR_en.pdf</w:t>
      </w:r>
      <w:r w:rsidR="004A3BEA">
        <w:rPr>
          <w:rStyle w:val="ListLabel44"/>
          <w:i w:val="0"/>
          <w:lang w:val="en-GB"/>
        </w:rPr>
        <w:fldChar w:fldCharType="end"/>
      </w:r>
      <w:r w:rsidR="004D70C5" w:rsidRPr="00E92195">
        <w:rPr>
          <w:rStyle w:val="ListLabel44"/>
          <w:i w:val="0"/>
          <w:color w:val="000000" w:themeColor="text1"/>
          <w:u w:val="none"/>
          <w:lang w:val="en-GB"/>
        </w:rPr>
        <w:t xml:space="preserve"> </w:t>
      </w:r>
      <w:r w:rsidRPr="00E92195">
        <w:rPr>
          <w:rFonts w:ascii="Times New Roman" w:hAnsi="Times New Roman" w:cs="Times New Roman"/>
          <w:sz w:val="24"/>
          <w:szCs w:val="24"/>
          <w:lang w:val="en-GB"/>
        </w:rPr>
        <w:t xml:space="preserve">and </w:t>
      </w:r>
      <w:r w:rsidR="004A3BEA">
        <w:fldChar w:fldCharType="begin"/>
      </w:r>
      <w:r w:rsidR="004A3BEA" w:rsidRPr="00953541">
        <w:rPr>
          <w:lang w:val="en-US"/>
          <w:rPrChange w:id="8" w:author="Windows User" w:date="2019-10-08T15:08:00Z">
            <w:rPr/>
          </w:rPrChange>
        </w:rPr>
        <w:instrText xml:space="preserve"> HYPERLINK "http://spd.jinr.ru/wp-content/uploads/2019/03/PAC_Text-ProjectSPD-NICA.pdf" </w:instrText>
      </w:r>
      <w:r w:rsidR="004A3BEA" w:rsidRPr="00953541">
        <w:rPr>
          <w:lang w:val="en-US"/>
          <w:rPrChange w:id="9" w:author="Windows User" w:date="2019-10-08T15:08:00Z">
            <w:rPr/>
          </w:rPrChange>
        </w:rPr>
        <w:instrText xml:space="preserve">\h </w:instrText>
      </w:r>
      <w:r w:rsidR="004A3BEA">
        <w:fldChar w:fldCharType="separate"/>
      </w:r>
      <w:r w:rsidRPr="00E92195">
        <w:rPr>
          <w:rStyle w:val="InternetLink"/>
          <w:rFonts w:ascii="Times New Roman" w:hAnsi="Times New Roman" w:cs="Times New Roman"/>
          <w:sz w:val="24"/>
          <w:szCs w:val="24"/>
          <w:lang w:val="en-GB"/>
        </w:rPr>
        <w:t>http://spd.jinr.ru/wp-content/uploads/2019/03/PAC_Text-ProjectSPD-NICA.pdf</w:t>
      </w:r>
      <w:r w:rsidR="004A3BEA">
        <w:rPr>
          <w:rStyle w:val="InternetLink"/>
          <w:rFonts w:ascii="Times New Roman" w:hAnsi="Times New Roman" w:cs="Times New Roman"/>
          <w:sz w:val="24"/>
          <w:szCs w:val="24"/>
          <w:lang w:val="en-GB"/>
        </w:rPr>
        <w:fldChar w:fldCharType="end"/>
      </w:r>
      <w:r w:rsidRPr="00E92195">
        <w:rPr>
          <w:rFonts w:ascii="Times New Roman" w:hAnsi="Times New Roman" w:cs="Times New Roman"/>
          <w:sz w:val="24"/>
          <w:szCs w:val="24"/>
          <w:lang w:val="en-GB"/>
        </w:rPr>
        <w:t>, respectively.</w:t>
      </w:r>
    </w:p>
    <w:p w14:paraId="33E9D1B4" w14:textId="77777777" w:rsidR="00F06E32" w:rsidRPr="00E92195" w:rsidRDefault="00F06E32">
      <w:pPr>
        <w:spacing w:after="0"/>
        <w:ind w:right="-143"/>
        <w:jc w:val="both"/>
        <w:rPr>
          <w:rFonts w:ascii="Times New Roman" w:hAnsi="Times New Roman" w:cs="Times New Roman"/>
          <w:sz w:val="24"/>
          <w:szCs w:val="24"/>
          <w:lang w:val="en-GB"/>
        </w:rPr>
      </w:pPr>
    </w:p>
    <w:p w14:paraId="2C1EB704" w14:textId="77777777" w:rsidR="00F06E32" w:rsidRPr="00E92195" w:rsidRDefault="00B827A0" w:rsidP="00AD70E5">
      <w:pPr>
        <w:spacing w:before="120" w:after="0" w:line="240" w:lineRule="auto"/>
        <w:ind w:firstLine="284"/>
        <w:jc w:val="center"/>
        <w:rPr>
          <w:rFonts w:ascii="Times New Roman" w:hAnsi="Times New Roman" w:cs="Times New Roman"/>
          <w:sz w:val="24"/>
          <w:szCs w:val="24"/>
          <w:lang w:val="en-GB"/>
        </w:rPr>
      </w:pPr>
      <w:r w:rsidRPr="00E92195">
        <w:rPr>
          <w:noProof/>
          <w:lang w:val="en-GB" w:eastAsia="de-DE"/>
        </w:rPr>
        <w:drawing>
          <wp:anchor distT="0" distB="0" distL="0" distR="0" simplePos="0" relativeHeight="6" behindDoc="0" locked="0" layoutInCell="1" allowOverlap="1" wp14:anchorId="68E6AE01" wp14:editId="74AE55F8">
            <wp:simplePos x="0" y="0"/>
            <wp:positionH relativeFrom="column">
              <wp:align>center</wp:align>
            </wp:positionH>
            <wp:positionV relativeFrom="paragraph">
              <wp:posOffset>635</wp:posOffset>
            </wp:positionV>
            <wp:extent cx="3457575" cy="2305050"/>
            <wp:effectExtent l="0" t="0" r="0" b="0"/>
            <wp:wrapTopAndBottom/>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3"/>
                    <a:stretch>
                      <a:fillRect/>
                    </a:stretch>
                  </pic:blipFill>
                  <pic:spPr bwMode="auto">
                    <a:xfrm>
                      <a:off x="0" y="0"/>
                      <a:ext cx="3457575" cy="2305050"/>
                    </a:xfrm>
                    <a:prstGeom prst="rect">
                      <a:avLst/>
                    </a:prstGeom>
                  </pic:spPr>
                </pic:pic>
              </a:graphicData>
            </a:graphic>
          </wp:anchor>
        </w:drawing>
      </w:r>
      <w:r w:rsidRPr="00E92195">
        <w:rPr>
          <w:rFonts w:ascii="Times New Roman" w:eastAsia="Times New Roman" w:hAnsi="Times New Roman" w:cs="Times New Roman"/>
          <w:i/>
          <w:iCs/>
          <w:sz w:val="24"/>
          <w:szCs w:val="24"/>
          <w:lang w:val="en-GB" w:eastAsia="ru-RU"/>
        </w:rPr>
        <w:t xml:space="preserve">Figure 6. </w:t>
      </w:r>
      <w:r w:rsidR="00AD70E5" w:rsidRPr="0095310F">
        <w:rPr>
          <w:rFonts w:ascii="Times New Roman" w:eastAsia="Times New Roman" w:hAnsi="Times New Roman" w:cs="Times New Roman"/>
          <w:i/>
          <w:iCs/>
          <w:sz w:val="24"/>
          <w:szCs w:val="24"/>
          <w:lang w:val="en-GB" w:eastAsia="ru-RU"/>
        </w:rPr>
        <w:t>Artistic view</w:t>
      </w:r>
      <w:r w:rsidRPr="00E92195">
        <w:rPr>
          <w:rFonts w:ascii="Times New Roman" w:eastAsia="Times New Roman" w:hAnsi="Times New Roman" w:cs="Times New Roman"/>
          <w:i/>
          <w:iCs/>
          <w:sz w:val="24"/>
          <w:szCs w:val="24"/>
          <w:lang w:val="en-GB" w:eastAsia="ru-RU"/>
        </w:rPr>
        <w:t xml:space="preserve"> of the NICA Innovation </w:t>
      </w:r>
      <w:proofErr w:type="spellStart"/>
      <w:r w:rsidRPr="00E92195">
        <w:rPr>
          <w:rFonts w:ascii="Times New Roman" w:eastAsia="Times New Roman" w:hAnsi="Times New Roman" w:cs="Times New Roman"/>
          <w:i/>
          <w:iCs/>
          <w:sz w:val="24"/>
          <w:szCs w:val="24"/>
          <w:lang w:val="en-GB" w:eastAsia="ru-RU"/>
        </w:rPr>
        <w:t>Center</w:t>
      </w:r>
      <w:proofErr w:type="spellEnd"/>
    </w:p>
    <w:p w14:paraId="315FD904" w14:textId="77777777" w:rsidR="00F06E32" w:rsidRPr="00E92195" w:rsidRDefault="00F06E32">
      <w:pPr>
        <w:spacing w:after="0"/>
        <w:ind w:right="-143"/>
        <w:jc w:val="both"/>
        <w:rPr>
          <w:rFonts w:ascii="Times New Roman" w:hAnsi="Times New Roman" w:cs="Times New Roman"/>
          <w:sz w:val="24"/>
          <w:szCs w:val="24"/>
          <w:lang w:val="en-GB"/>
        </w:rPr>
      </w:pPr>
    </w:p>
    <w:p w14:paraId="451529A6" w14:textId="77777777" w:rsidR="00F06E32" w:rsidRPr="00E92195" w:rsidRDefault="00B827A0">
      <w:pPr>
        <w:spacing w:after="0"/>
        <w:ind w:right="-143"/>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t>According to the adopted Seven-year plan (2017-2023) for the development of the JINR the construction of the basic configuration of the NICA complex as well as the process of commissioning of its main components are expected to be completed by 2021 and the regular operational phase should start right after that.</w:t>
      </w:r>
    </w:p>
    <w:p w14:paraId="57EB8BD0" w14:textId="77777777" w:rsidR="00D44D75" w:rsidRPr="00E92195" w:rsidRDefault="00D44D75">
      <w:pPr>
        <w:spacing w:after="0"/>
        <w:ind w:right="-143"/>
        <w:jc w:val="both"/>
        <w:rPr>
          <w:rFonts w:ascii="Times New Roman" w:hAnsi="Times New Roman" w:cs="Times New Roman"/>
          <w:sz w:val="24"/>
          <w:szCs w:val="24"/>
          <w:lang w:val="en-GB"/>
        </w:rPr>
      </w:pPr>
    </w:p>
    <w:p w14:paraId="025F817C" w14:textId="7E9AB051" w:rsidR="00F06E32" w:rsidRPr="00E92195" w:rsidRDefault="00B827A0" w:rsidP="00E92195">
      <w:pPr>
        <w:spacing w:after="0"/>
        <w:ind w:right="-143"/>
        <w:rPr>
          <w:rFonts w:ascii="Times New Roman" w:hAnsi="Times New Roman" w:cs="Times New Roman"/>
          <w:sz w:val="24"/>
          <w:szCs w:val="24"/>
          <w:lang w:val="en-GB"/>
        </w:rPr>
      </w:pPr>
      <w:r w:rsidRPr="00E92195">
        <w:rPr>
          <w:rFonts w:ascii="Times New Roman" w:hAnsi="Times New Roman" w:cs="Times New Roman"/>
          <w:sz w:val="24"/>
          <w:szCs w:val="24"/>
          <w:lang w:val="en-GB"/>
        </w:rPr>
        <w:t xml:space="preserve">A comprehensive report on the progress in construction of all the elements of the NICA complex achieved </w:t>
      </w:r>
      <w:r w:rsidR="005405D3" w:rsidRPr="00E92195">
        <w:rPr>
          <w:rFonts w:ascii="Times New Roman" w:hAnsi="Times New Roman" w:cs="Times New Roman"/>
          <w:sz w:val="24"/>
          <w:szCs w:val="24"/>
          <w:lang w:val="en-GB"/>
        </w:rPr>
        <w:t>as</w:t>
      </w:r>
      <w:r w:rsidRPr="00E92195">
        <w:rPr>
          <w:rFonts w:ascii="Times New Roman" w:hAnsi="Times New Roman" w:cs="Times New Roman"/>
          <w:sz w:val="24"/>
          <w:szCs w:val="24"/>
          <w:lang w:val="en-GB"/>
        </w:rPr>
        <w:t xml:space="preserve"> of 2018 is available at</w:t>
      </w:r>
      <w:r w:rsidR="00702D37" w:rsidRPr="00E92195">
        <w:rPr>
          <w:rFonts w:ascii="Times New Roman" w:hAnsi="Times New Roman" w:cs="Times New Roman"/>
          <w:sz w:val="24"/>
          <w:szCs w:val="24"/>
          <w:lang w:val="en-GB"/>
        </w:rPr>
        <w:t xml:space="preserve"> </w:t>
      </w:r>
      <w:r w:rsidR="004A3BEA">
        <w:fldChar w:fldCharType="begin"/>
      </w:r>
      <w:r w:rsidR="004A3BEA" w:rsidRPr="00953541">
        <w:rPr>
          <w:lang w:val="en-US"/>
          <w:rPrChange w:id="10" w:author="Windows User" w:date="2019-10-08T15:08:00Z">
            <w:rPr/>
          </w:rPrChange>
        </w:rPr>
        <w:instrText xml:space="preserve"> HYPERLINK "http://nica.jinr.ru/docs/Report_NICA_SB_(12)_short.pdf" \h </w:instrText>
      </w:r>
      <w:r w:rsidR="004A3BEA">
        <w:fldChar w:fldCharType="separate"/>
      </w:r>
      <w:r w:rsidRPr="00E92195">
        <w:rPr>
          <w:rStyle w:val="InternetLink"/>
          <w:rFonts w:ascii="Times New Roman" w:hAnsi="Times New Roman" w:cs="Times New Roman"/>
          <w:sz w:val="24"/>
          <w:szCs w:val="24"/>
          <w:lang w:val="en-GB"/>
        </w:rPr>
        <w:t>http://nica.jinr.ru/docs/Report_NICA_SB_(12)_short.pdf</w:t>
      </w:r>
      <w:r w:rsidR="004A3BEA">
        <w:rPr>
          <w:rStyle w:val="InternetLink"/>
          <w:rFonts w:ascii="Times New Roman" w:hAnsi="Times New Roman" w:cs="Times New Roman"/>
          <w:sz w:val="24"/>
          <w:szCs w:val="24"/>
          <w:lang w:val="en-GB"/>
        </w:rPr>
        <w:fldChar w:fldCharType="end"/>
      </w:r>
    </w:p>
    <w:p w14:paraId="24F71A23" w14:textId="77777777" w:rsidR="00F06E32" w:rsidRPr="00E92195" w:rsidRDefault="00F06E32" w:rsidP="00E92195">
      <w:pPr>
        <w:spacing w:after="0"/>
        <w:ind w:right="-143"/>
        <w:rPr>
          <w:rFonts w:ascii="Times New Roman" w:hAnsi="Times New Roman" w:cs="Times New Roman"/>
          <w:b/>
          <w:sz w:val="24"/>
          <w:szCs w:val="24"/>
          <w:lang w:val="en-GB"/>
        </w:rPr>
      </w:pPr>
    </w:p>
    <w:p w14:paraId="36B26B03" w14:textId="77777777" w:rsidR="00F06E32" w:rsidRPr="00E92195" w:rsidRDefault="00B827A0">
      <w:pPr>
        <w:spacing w:after="0"/>
        <w:ind w:right="-143"/>
        <w:jc w:val="both"/>
        <w:rPr>
          <w:rFonts w:ascii="Times New Roman" w:hAnsi="Times New Roman" w:cs="Times New Roman"/>
          <w:b/>
          <w:sz w:val="24"/>
          <w:szCs w:val="24"/>
          <w:lang w:val="en-GB"/>
        </w:rPr>
      </w:pPr>
      <w:r w:rsidRPr="00E92195">
        <w:rPr>
          <w:rFonts w:ascii="Times New Roman" w:hAnsi="Times New Roman" w:cs="Times New Roman"/>
          <w:b/>
          <w:sz w:val="24"/>
          <w:szCs w:val="24"/>
          <w:lang w:val="en-GB"/>
        </w:rPr>
        <w:t>In the next 25-30 years, the potential of the NICA accelerator complex should be fully exploited and further developed. During the next ten years, this is foreseen as follows:</w:t>
      </w:r>
    </w:p>
    <w:p w14:paraId="75C028B4" w14:textId="77777777" w:rsidR="00F06E32" w:rsidRPr="00E92195" w:rsidRDefault="00F06E32">
      <w:pPr>
        <w:spacing w:after="0"/>
        <w:ind w:right="-143"/>
        <w:jc w:val="both"/>
        <w:rPr>
          <w:rFonts w:ascii="Times New Roman" w:hAnsi="Times New Roman" w:cs="Times New Roman"/>
          <w:sz w:val="24"/>
          <w:szCs w:val="24"/>
          <w:lang w:val="en-GB"/>
        </w:rPr>
      </w:pPr>
    </w:p>
    <w:p w14:paraId="67E680B1" w14:textId="4E4CF437" w:rsidR="00F06E32" w:rsidRPr="00E92195" w:rsidRDefault="00B827A0">
      <w:pPr>
        <w:spacing w:after="0"/>
        <w:ind w:right="-143"/>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t xml:space="preserve">The commissioning of the basic Collider configuration and the first stage of the MPD facility should </w:t>
      </w:r>
      <w:r w:rsidR="00EA663B" w:rsidRPr="00E92195">
        <w:rPr>
          <w:rFonts w:ascii="Times New Roman" w:hAnsi="Times New Roman" w:cs="Times New Roman"/>
          <w:sz w:val="24"/>
          <w:szCs w:val="24"/>
          <w:lang w:val="en-GB"/>
        </w:rPr>
        <w:t>start</w:t>
      </w:r>
      <w:r w:rsidRPr="00E92195">
        <w:rPr>
          <w:rFonts w:ascii="Times New Roman" w:hAnsi="Times New Roman" w:cs="Times New Roman"/>
          <w:sz w:val="24"/>
          <w:szCs w:val="24"/>
          <w:lang w:val="en-GB"/>
        </w:rPr>
        <w:t xml:space="preserve"> </w:t>
      </w:r>
      <w:r w:rsidR="00EA663B" w:rsidRPr="00E92195">
        <w:rPr>
          <w:rFonts w:ascii="Times New Roman" w:hAnsi="Times New Roman" w:cs="Times New Roman"/>
          <w:sz w:val="24"/>
          <w:szCs w:val="24"/>
          <w:lang w:val="en-GB"/>
        </w:rPr>
        <w:t>at</w:t>
      </w:r>
      <w:r w:rsidRPr="00E92195">
        <w:rPr>
          <w:rFonts w:ascii="Times New Roman" w:hAnsi="Times New Roman" w:cs="Times New Roman"/>
          <w:sz w:val="24"/>
          <w:szCs w:val="24"/>
          <w:lang w:val="en-GB"/>
        </w:rPr>
        <w:t xml:space="preserve"> the beginning of the next decade. Right after that, stud</w:t>
      </w:r>
      <w:r w:rsidR="00EA663B" w:rsidRPr="00E92195">
        <w:rPr>
          <w:rFonts w:ascii="Times New Roman" w:hAnsi="Times New Roman" w:cs="Times New Roman"/>
          <w:sz w:val="24"/>
          <w:szCs w:val="24"/>
          <w:lang w:val="en-GB"/>
        </w:rPr>
        <w:t>ies</w:t>
      </w:r>
      <w:r w:rsidRPr="00E92195">
        <w:rPr>
          <w:rFonts w:ascii="Times New Roman" w:hAnsi="Times New Roman" w:cs="Times New Roman"/>
          <w:sz w:val="24"/>
          <w:szCs w:val="24"/>
          <w:lang w:val="en-GB"/>
        </w:rPr>
        <w:t xml:space="preserve"> of symmetric</w:t>
      </w:r>
      <w:r w:rsidRPr="00E92195">
        <w:rPr>
          <w:rStyle w:val="FootnoteAnchor"/>
          <w:rFonts w:ascii="Times New Roman" w:hAnsi="Times New Roman" w:cs="Times New Roman"/>
          <w:sz w:val="24"/>
          <w:szCs w:val="24"/>
          <w:lang w:val="en-GB"/>
        </w:rPr>
        <w:footnoteReference w:id="2"/>
      </w:r>
      <w:r w:rsidRPr="00E92195">
        <w:rPr>
          <w:rFonts w:ascii="Times New Roman" w:hAnsi="Times New Roman" w:cs="Times New Roman"/>
          <w:sz w:val="24"/>
          <w:szCs w:val="24"/>
          <w:lang w:val="en-GB"/>
        </w:rPr>
        <w:t xml:space="preserve"> heavy ion collisions with luminosity L ~ 10</w:t>
      </w:r>
      <w:r w:rsidRPr="00E92195">
        <w:rPr>
          <w:rFonts w:ascii="Times New Roman" w:hAnsi="Times New Roman" w:cs="Times New Roman"/>
          <w:sz w:val="24"/>
          <w:szCs w:val="24"/>
          <w:vertAlign w:val="superscript"/>
          <w:lang w:val="en-GB"/>
        </w:rPr>
        <w:t>25</w:t>
      </w:r>
      <w:r w:rsidRPr="00E92195">
        <w:rPr>
          <w:rFonts w:ascii="Times New Roman" w:hAnsi="Times New Roman" w:cs="Times New Roman"/>
          <w:sz w:val="24"/>
          <w:szCs w:val="24"/>
          <w:lang w:val="en-GB"/>
        </w:rPr>
        <w:t>cm</w:t>
      </w:r>
      <w:r w:rsidRPr="00E92195">
        <w:rPr>
          <w:rFonts w:ascii="Times New Roman" w:hAnsi="Times New Roman" w:cs="Times New Roman"/>
          <w:sz w:val="24"/>
          <w:szCs w:val="24"/>
          <w:vertAlign w:val="superscript"/>
          <w:lang w:val="en-GB"/>
        </w:rPr>
        <w:t>-2</w:t>
      </w:r>
      <w:r w:rsidRPr="00E92195">
        <w:rPr>
          <w:rFonts w:ascii="Times New Roman" w:hAnsi="Times New Roman" w:cs="Times New Roman"/>
          <w:sz w:val="24"/>
          <w:szCs w:val="24"/>
          <w:lang w:val="en-GB"/>
        </w:rPr>
        <w:t>s</w:t>
      </w:r>
      <w:r w:rsidRPr="00E92195">
        <w:rPr>
          <w:rFonts w:ascii="Times New Roman" w:hAnsi="Times New Roman" w:cs="Times New Roman"/>
          <w:sz w:val="24"/>
          <w:szCs w:val="24"/>
          <w:vertAlign w:val="superscript"/>
          <w:lang w:val="en-GB"/>
        </w:rPr>
        <w:t>-1</w:t>
      </w:r>
      <w:r w:rsidRPr="00E92195">
        <w:rPr>
          <w:rFonts w:ascii="Times New Roman" w:hAnsi="Times New Roman" w:cs="Times New Roman"/>
          <w:sz w:val="24"/>
          <w:szCs w:val="24"/>
          <w:lang w:val="en-GB"/>
        </w:rPr>
        <w:t xml:space="preserve"> would become </w:t>
      </w:r>
      <w:r w:rsidR="00EA663B" w:rsidRPr="00E92195">
        <w:rPr>
          <w:rFonts w:ascii="Times New Roman" w:hAnsi="Times New Roman" w:cs="Times New Roman"/>
          <w:sz w:val="24"/>
          <w:szCs w:val="24"/>
          <w:lang w:val="en-GB"/>
        </w:rPr>
        <w:t>possible</w:t>
      </w:r>
      <w:r w:rsidRPr="00E92195">
        <w:rPr>
          <w:rFonts w:ascii="Times New Roman" w:hAnsi="Times New Roman" w:cs="Times New Roman"/>
          <w:sz w:val="24"/>
          <w:szCs w:val="24"/>
          <w:lang w:val="en-GB"/>
        </w:rPr>
        <w:t xml:space="preserve">. Next, </w:t>
      </w:r>
      <w:r w:rsidR="00EA663B" w:rsidRPr="00E92195">
        <w:rPr>
          <w:rFonts w:ascii="Times New Roman" w:hAnsi="Times New Roman" w:cs="Times New Roman"/>
          <w:sz w:val="24"/>
          <w:szCs w:val="24"/>
          <w:lang w:val="en-GB"/>
        </w:rPr>
        <w:t xml:space="preserve">the </w:t>
      </w:r>
      <w:r w:rsidRPr="00E92195">
        <w:rPr>
          <w:rFonts w:ascii="Times New Roman" w:hAnsi="Times New Roman" w:cs="Times New Roman"/>
          <w:sz w:val="24"/>
          <w:szCs w:val="24"/>
          <w:lang w:val="en-GB"/>
        </w:rPr>
        <w:t>completion of the MPD barrel part in its full configuration and commissioning of the full-scale BM@N set-up should be accomplished.</w:t>
      </w:r>
    </w:p>
    <w:p w14:paraId="10E3F785" w14:textId="77777777" w:rsidR="00F06E32" w:rsidRPr="00E92195" w:rsidRDefault="00B827A0">
      <w:pPr>
        <w:spacing w:after="0"/>
        <w:ind w:right="-143"/>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t>During the second half of the decade, the luminosity shall be increased to its design value of ~10</w:t>
      </w:r>
      <w:r w:rsidRPr="00E92195">
        <w:rPr>
          <w:rFonts w:ascii="Times New Roman" w:hAnsi="Times New Roman" w:cs="Times New Roman"/>
          <w:sz w:val="24"/>
          <w:szCs w:val="24"/>
          <w:vertAlign w:val="superscript"/>
          <w:lang w:val="en-GB"/>
        </w:rPr>
        <w:t>27</w:t>
      </w:r>
      <w:r w:rsidRPr="00E92195">
        <w:rPr>
          <w:rFonts w:ascii="Times New Roman" w:hAnsi="Times New Roman" w:cs="Times New Roman"/>
          <w:sz w:val="24"/>
          <w:szCs w:val="24"/>
          <w:lang w:val="en-GB"/>
        </w:rPr>
        <w:t>cm</w:t>
      </w:r>
      <w:r w:rsidRPr="00E92195">
        <w:rPr>
          <w:rFonts w:ascii="Times New Roman" w:hAnsi="Times New Roman" w:cs="Times New Roman"/>
          <w:sz w:val="24"/>
          <w:szCs w:val="24"/>
          <w:vertAlign w:val="superscript"/>
          <w:lang w:val="en-GB"/>
        </w:rPr>
        <w:t>-2</w:t>
      </w:r>
      <w:r w:rsidRPr="00E92195">
        <w:rPr>
          <w:rFonts w:ascii="Times New Roman" w:hAnsi="Times New Roman" w:cs="Times New Roman"/>
          <w:sz w:val="24"/>
          <w:szCs w:val="24"/>
          <w:lang w:val="en-GB"/>
        </w:rPr>
        <w:t>s</w:t>
      </w:r>
      <w:r w:rsidRPr="00E92195">
        <w:rPr>
          <w:rFonts w:ascii="Times New Roman" w:hAnsi="Times New Roman" w:cs="Times New Roman"/>
          <w:sz w:val="24"/>
          <w:szCs w:val="24"/>
          <w:vertAlign w:val="superscript"/>
          <w:lang w:val="en-GB"/>
        </w:rPr>
        <w:t>-1</w:t>
      </w:r>
      <w:r w:rsidRPr="00E92195">
        <w:rPr>
          <w:rFonts w:ascii="Times New Roman" w:hAnsi="Times New Roman" w:cs="Times New Roman"/>
          <w:sz w:val="24"/>
          <w:szCs w:val="24"/>
          <w:lang w:val="en-GB"/>
        </w:rPr>
        <w:t>. The MPD detector shall be supplemented with end-caps. Polarized proton and deuteron beams will be made available at NICA and experiments with them will start with the Spin Physics Detector (SPD) situated at the second interacting point of the Collider. The luminosity is expected to be in the range of 10</w:t>
      </w:r>
      <w:r w:rsidRPr="00E92195">
        <w:rPr>
          <w:rFonts w:ascii="Times New Roman" w:hAnsi="Times New Roman" w:cs="Times New Roman"/>
          <w:sz w:val="24"/>
          <w:szCs w:val="24"/>
          <w:vertAlign w:val="superscript"/>
          <w:lang w:val="en-GB"/>
        </w:rPr>
        <w:t>30</w:t>
      </w:r>
      <w:r w:rsidRPr="00E92195">
        <w:rPr>
          <w:rFonts w:ascii="Times New Roman" w:hAnsi="Times New Roman" w:cs="Times New Roman"/>
          <w:sz w:val="24"/>
          <w:szCs w:val="24"/>
          <w:lang w:val="en-GB"/>
        </w:rPr>
        <w:t>-10</w:t>
      </w:r>
      <w:r w:rsidRPr="00E92195">
        <w:rPr>
          <w:rFonts w:ascii="Times New Roman" w:hAnsi="Times New Roman" w:cs="Times New Roman"/>
          <w:sz w:val="24"/>
          <w:szCs w:val="24"/>
          <w:vertAlign w:val="superscript"/>
          <w:lang w:val="en-GB"/>
        </w:rPr>
        <w:t>32</w:t>
      </w:r>
      <w:r w:rsidRPr="00E92195">
        <w:rPr>
          <w:rFonts w:ascii="Times New Roman" w:hAnsi="Times New Roman" w:cs="Times New Roman"/>
          <w:sz w:val="24"/>
          <w:szCs w:val="24"/>
          <w:lang w:val="en-GB"/>
        </w:rPr>
        <w:t>cm</w:t>
      </w:r>
      <w:r w:rsidRPr="00E92195">
        <w:rPr>
          <w:rFonts w:ascii="Times New Roman" w:hAnsi="Times New Roman" w:cs="Times New Roman"/>
          <w:sz w:val="24"/>
          <w:szCs w:val="24"/>
          <w:vertAlign w:val="superscript"/>
          <w:lang w:val="en-GB"/>
        </w:rPr>
        <w:t>-2</w:t>
      </w:r>
      <w:r w:rsidRPr="00E92195">
        <w:rPr>
          <w:rFonts w:ascii="Times New Roman" w:hAnsi="Times New Roman" w:cs="Times New Roman"/>
          <w:sz w:val="24"/>
          <w:szCs w:val="24"/>
          <w:lang w:val="en-GB"/>
        </w:rPr>
        <w:t>s</w:t>
      </w:r>
      <w:r w:rsidRPr="00E92195">
        <w:rPr>
          <w:rFonts w:ascii="Times New Roman" w:hAnsi="Times New Roman" w:cs="Times New Roman"/>
          <w:sz w:val="24"/>
          <w:szCs w:val="24"/>
          <w:vertAlign w:val="superscript"/>
          <w:lang w:val="en-GB"/>
        </w:rPr>
        <w:t>-1</w:t>
      </w:r>
      <w:r w:rsidRPr="00E92195">
        <w:rPr>
          <w:rFonts w:ascii="Times New Roman" w:hAnsi="Times New Roman" w:cs="Times New Roman"/>
          <w:sz w:val="24"/>
          <w:szCs w:val="24"/>
          <w:lang w:val="en-GB"/>
        </w:rPr>
        <w:t xml:space="preserve">. An interesting addition to the physics programs of both MPD and SPD would be the study of ultra-peripheral nuclear collisions. </w:t>
      </w:r>
    </w:p>
    <w:p w14:paraId="149B6E67" w14:textId="77777777" w:rsidR="00D44D75" w:rsidRPr="00E92195" w:rsidRDefault="00D44D75">
      <w:pPr>
        <w:spacing w:after="0"/>
        <w:ind w:right="-143"/>
        <w:jc w:val="both"/>
        <w:rPr>
          <w:rFonts w:ascii="Times New Roman" w:hAnsi="Times New Roman" w:cs="Times New Roman"/>
          <w:sz w:val="24"/>
          <w:szCs w:val="24"/>
          <w:lang w:val="en-GB"/>
        </w:rPr>
      </w:pPr>
    </w:p>
    <w:p w14:paraId="29E72B07" w14:textId="6A5EF27E" w:rsidR="00F06E32" w:rsidRPr="00E92195" w:rsidRDefault="00B827A0">
      <w:pPr>
        <w:spacing w:after="0"/>
        <w:ind w:right="-143"/>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t xml:space="preserve">Meanwhile, </w:t>
      </w:r>
      <w:r w:rsidR="00EA663B" w:rsidRPr="00E92195">
        <w:rPr>
          <w:rFonts w:ascii="Times New Roman" w:hAnsi="Times New Roman" w:cs="Times New Roman"/>
          <w:sz w:val="24"/>
          <w:szCs w:val="24"/>
          <w:lang w:val="en-GB"/>
        </w:rPr>
        <w:t xml:space="preserve">the </w:t>
      </w:r>
      <w:r w:rsidRPr="00E92195">
        <w:rPr>
          <w:rFonts w:ascii="Times New Roman" w:hAnsi="Times New Roman" w:cs="Times New Roman"/>
          <w:sz w:val="24"/>
          <w:szCs w:val="24"/>
          <w:lang w:val="en-GB"/>
        </w:rPr>
        <w:t xml:space="preserve">upgrade of the </w:t>
      </w:r>
      <w:proofErr w:type="spellStart"/>
      <w:r w:rsidRPr="00E92195">
        <w:rPr>
          <w:rFonts w:ascii="Times New Roman" w:hAnsi="Times New Roman" w:cs="Times New Roman"/>
          <w:sz w:val="24"/>
          <w:szCs w:val="24"/>
          <w:lang w:val="en-GB"/>
        </w:rPr>
        <w:t>Nuclotron</w:t>
      </w:r>
      <w:proofErr w:type="spellEnd"/>
      <w:r w:rsidRPr="00E92195">
        <w:rPr>
          <w:rFonts w:ascii="Times New Roman" w:hAnsi="Times New Roman" w:cs="Times New Roman"/>
          <w:sz w:val="24"/>
          <w:szCs w:val="24"/>
          <w:lang w:val="en-GB"/>
        </w:rPr>
        <w:t xml:space="preserve"> beam extraction channels based on superconducting technology </w:t>
      </w:r>
      <w:r w:rsidR="00EA663B" w:rsidRPr="00E92195">
        <w:rPr>
          <w:rFonts w:ascii="Times New Roman" w:hAnsi="Times New Roman" w:cs="Times New Roman"/>
          <w:sz w:val="24"/>
          <w:szCs w:val="24"/>
          <w:lang w:val="en-GB"/>
        </w:rPr>
        <w:t>is foreseen</w:t>
      </w:r>
      <w:r w:rsidRPr="00E92195">
        <w:rPr>
          <w:rFonts w:ascii="Times New Roman" w:hAnsi="Times New Roman" w:cs="Times New Roman"/>
          <w:sz w:val="24"/>
          <w:szCs w:val="24"/>
          <w:lang w:val="en-GB"/>
        </w:rPr>
        <w:t xml:space="preserve">. It will be supplemented by </w:t>
      </w:r>
      <w:r w:rsidR="00EA663B" w:rsidRPr="00E92195">
        <w:rPr>
          <w:rFonts w:ascii="Times New Roman" w:hAnsi="Times New Roman" w:cs="Times New Roman"/>
          <w:sz w:val="24"/>
          <w:szCs w:val="24"/>
          <w:lang w:val="en-GB"/>
        </w:rPr>
        <w:t xml:space="preserve">the </w:t>
      </w:r>
      <w:r w:rsidRPr="00E92195">
        <w:rPr>
          <w:rFonts w:ascii="Times New Roman" w:hAnsi="Times New Roman" w:cs="Times New Roman"/>
          <w:sz w:val="24"/>
          <w:szCs w:val="24"/>
          <w:lang w:val="en-GB"/>
        </w:rPr>
        <w:t xml:space="preserve">construction of </w:t>
      </w:r>
      <w:r w:rsidR="00EA663B" w:rsidRPr="00E92195">
        <w:rPr>
          <w:rFonts w:ascii="Times New Roman" w:hAnsi="Times New Roman" w:cs="Times New Roman"/>
          <w:sz w:val="24"/>
          <w:szCs w:val="24"/>
          <w:lang w:val="en-GB"/>
        </w:rPr>
        <w:t xml:space="preserve">a </w:t>
      </w:r>
      <w:r w:rsidRPr="00E92195">
        <w:rPr>
          <w:rFonts w:ascii="Times New Roman" w:hAnsi="Times New Roman" w:cs="Times New Roman"/>
          <w:sz w:val="24"/>
          <w:szCs w:val="24"/>
          <w:lang w:val="en-GB"/>
        </w:rPr>
        <w:t>superconducting magnetic energy storage device (SMES)</w:t>
      </w:r>
      <w:r w:rsidRPr="00E92195">
        <w:rPr>
          <w:rStyle w:val="FootnoteAnchor"/>
          <w:rFonts w:ascii="Times New Roman" w:hAnsi="Times New Roman" w:cs="Times New Roman"/>
          <w:sz w:val="24"/>
          <w:szCs w:val="24"/>
          <w:lang w:val="en-GB"/>
        </w:rPr>
        <w:footnoteReference w:id="3"/>
      </w:r>
      <w:r w:rsidRPr="00E92195">
        <w:rPr>
          <w:rFonts w:ascii="Times New Roman" w:hAnsi="Times New Roman" w:cs="Times New Roman"/>
          <w:sz w:val="24"/>
          <w:szCs w:val="24"/>
          <w:lang w:val="en-GB"/>
        </w:rPr>
        <w:t xml:space="preserve">. R&amp;D and project preparation for upgrading the magnetic system of the </w:t>
      </w:r>
      <w:proofErr w:type="spellStart"/>
      <w:r w:rsidRPr="00E92195">
        <w:rPr>
          <w:rFonts w:ascii="Times New Roman" w:hAnsi="Times New Roman" w:cs="Times New Roman"/>
          <w:sz w:val="24"/>
          <w:szCs w:val="24"/>
          <w:lang w:val="en-GB"/>
        </w:rPr>
        <w:t>Nuclotron</w:t>
      </w:r>
      <w:proofErr w:type="spellEnd"/>
      <w:r w:rsidRPr="00E92195">
        <w:rPr>
          <w:rFonts w:ascii="Times New Roman" w:hAnsi="Times New Roman" w:cs="Times New Roman"/>
          <w:sz w:val="24"/>
          <w:szCs w:val="24"/>
          <w:lang w:val="en-GB"/>
        </w:rPr>
        <w:t xml:space="preserve"> using, in particular, high-temperature superconductor</w:t>
      </w:r>
      <w:r w:rsidRPr="00E92195">
        <w:rPr>
          <w:rStyle w:val="FootnoteAnchor"/>
          <w:rFonts w:ascii="Times New Roman" w:hAnsi="Times New Roman" w:cs="Times New Roman"/>
          <w:sz w:val="24"/>
          <w:szCs w:val="24"/>
          <w:lang w:val="en-GB"/>
        </w:rPr>
        <w:footnoteReference w:id="4"/>
      </w:r>
      <w:r w:rsidRPr="00E92195">
        <w:rPr>
          <w:rFonts w:ascii="Times New Roman" w:hAnsi="Times New Roman" w:cs="Times New Roman"/>
          <w:sz w:val="24"/>
          <w:szCs w:val="24"/>
          <w:lang w:val="en-GB"/>
        </w:rPr>
        <w:t xml:space="preserve"> is also envisaged.</w:t>
      </w:r>
    </w:p>
    <w:p w14:paraId="246A7B92" w14:textId="77777777" w:rsidR="00F06E32" w:rsidRPr="00E92195" w:rsidRDefault="00F06E32">
      <w:pPr>
        <w:spacing w:after="0"/>
        <w:ind w:right="-143"/>
        <w:jc w:val="both"/>
        <w:rPr>
          <w:rFonts w:ascii="Times New Roman" w:hAnsi="Times New Roman" w:cs="Times New Roman"/>
          <w:sz w:val="24"/>
          <w:szCs w:val="24"/>
          <w:lang w:val="en-GB"/>
        </w:rPr>
      </w:pPr>
    </w:p>
    <w:p w14:paraId="24134338" w14:textId="77777777" w:rsidR="00F06E32" w:rsidRPr="00E92195" w:rsidRDefault="00B827A0">
      <w:pPr>
        <w:jc w:val="both"/>
        <w:rPr>
          <w:b/>
          <w:sz w:val="32"/>
          <w:szCs w:val="32"/>
          <w:lang w:val="en-GB"/>
        </w:rPr>
      </w:pPr>
      <w:r w:rsidRPr="00E92195">
        <w:rPr>
          <w:b/>
          <w:sz w:val="32"/>
          <w:szCs w:val="32"/>
          <w:lang w:val="en-GB"/>
        </w:rPr>
        <w:t>Future lines of development of the NICA accelerator complex</w:t>
      </w:r>
    </w:p>
    <w:p w14:paraId="12067125" w14:textId="77777777" w:rsidR="00F06E32" w:rsidRPr="00E92195" w:rsidRDefault="00F06E32">
      <w:pPr>
        <w:spacing w:after="0"/>
        <w:ind w:right="-143"/>
        <w:jc w:val="both"/>
        <w:rPr>
          <w:rFonts w:ascii="Times New Roman" w:hAnsi="Times New Roman" w:cs="Times New Roman"/>
          <w:sz w:val="24"/>
          <w:szCs w:val="24"/>
          <w:lang w:val="en-GB"/>
        </w:rPr>
      </w:pPr>
    </w:p>
    <w:p w14:paraId="1C2F5BF4" w14:textId="5A2FA0D7" w:rsidR="00F06E32" w:rsidRPr="00E92195" w:rsidRDefault="00B827A0">
      <w:pPr>
        <w:spacing w:after="0"/>
        <w:ind w:right="-143"/>
        <w:jc w:val="both"/>
        <w:rPr>
          <w:rFonts w:ascii="Times New Roman" w:hAnsi="Times New Roman" w:cs="Times New Roman"/>
          <w:b/>
          <w:sz w:val="24"/>
          <w:szCs w:val="24"/>
          <w:lang w:val="en-GB"/>
        </w:rPr>
      </w:pPr>
      <w:r w:rsidRPr="00E92195">
        <w:rPr>
          <w:rFonts w:ascii="Times New Roman" w:hAnsi="Times New Roman" w:cs="Times New Roman"/>
          <w:b/>
          <w:sz w:val="24"/>
          <w:szCs w:val="24"/>
          <w:lang w:val="en-GB"/>
        </w:rPr>
        <w:t xml:space="preserve">In order to formulate strategic plans beyond 2030, </w:t>
      </w:r>
      <w:r w:rsidR="00225EFE" w:rsidRPr="00E92195">
        <w:rPr>
          <w:rFonts w:ascii="Times New Roman" w:hAnsi="Times New Roman" w:cs="Times New Roman"/>
          <w:b/>
          <w:sz w:val="24"/>
          <w:szCs w:val="24"/>
          <w:lang w:val="en-GB"/>
        </w:rPr>
        <w:t xml:space="preserve"> </w:t>
      </w:r>
      <w:r w:rsidRPr="00E92195">
        <w:rPr>
          <w:rFonts w:ascii="Times New Roman" w:hAnsi="Times New Roman" w:cs="Times New Roman"/>
          <w:b/>
          <w:sz w:val="24"/>
          <w:szCs w:val="24"/>
          <w:lang w:val="en-GB"/>
        </w:rPr>
        <w:t xml:space="preserve">four directions </w:t>
      </w:r>
      <w:r w:rsidR="00EA663B" w:rsidRPr="00E92195">
        <w:rPr>
          <w:rFonts w:ascii="Times New Roman" w:hAnsi="Times New Roman" w:cs="Times New Roman"/>
          <w:b/>
          <w:sz w:val="24"/>
          <w:szCs w:val="24"/>
          <w:lang w:val="en-GB"/>
        </w:rPr>
        <w:t xml:space="preserve">have been identified </w:t>
      </w:r>
      <w:r w:rsidRPr="00E92195">
        <w:rPr>
          <w:rFonts w:ascii="Times New Roman" w:hAnsi="Times New Roman" w:cs="Times New Roman"/>
          <w:b/>
          <w:sz w:val="24"/>
          <w:szCs w:val="24"/>
          <w:lang w:val="en-GB"/>
        </w:rPr>
        <w:t>that are scientifically promising, technically feasible, and can be seen as natural extensions of the planned NICA program:</w:t>
      </w:r>
    </w:p>
    <w:p w14:paraId="5FE76C5E" w14:textId="77777777" w:rsidR="00F06E32" w:rsidRPr="00E92195" w:rsidRDefault="00F06E32">
      <w:pPr>
        <w:spacing w:after="0"/>
        <w:ind w:right="-143"/>
        <w:jc w:val="both"/>
        <w:rPr>
          <w:rFonts w:ascii="Times New Roman" w:hAnsi="Times New Roman" w:cs="Times New Roman"/>
          <w:sz w:val="24"/>
          <w:szCs w:val="24"/>
          <w:lang w:val="en-GB"/>
        </w:rPr>
      </w:pPr>
    </w:p>
    <w:p w14:paraId="4C352BFD" w14:textId="77777777" w:rsidR="00F06E32" w:rsidRPr="00E92195" w:rsidRDefault="00B827A0">
      <w:pPr>
        <w:spacing w:after="0"/>
        <w:ind w:right="-142"/>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lastRenderedPageBreak/>
        <w:t>– Upgrading of the NICA rings to obtain asymmetric</w:t>
      </w:r>
      <w:r w:rsidRPr="00E92195">
        <w:rPr>
          <w:rStyle w:val="FootnoteAnchor"/>
          <w:rFonts w:ascii="Times New Roman" w:hAnsi="Times New Roman" w:cs="Times New Roman"/>
          <w:sz w:val="24"/>
          <w:szCs w:val="24"/>
          <w:lang w:val="en-GB"/>
        </w:rPr>
        <w:footnoteReference w:id="5"/>
      </w:r>
      <w:r w:rsidRPr="00E92195">
        <w:rPr>
          <w:rFonts w:ascii="Times New Roman" w:hAnsi="Times New Roman" w:cs="Times New Roman"/>
          <w:sz w:val="24"/>
          <w:szCs w:val="24"/>
          <w:lang w:val="en-GB"/>
        </w:rPr>
        <w:t xml:space="preserve"> heavy ion collisions with luminosity L ~ 10</w:t>
      </w:r>
      <w:r w:rsidRPr="00E92195">
        <w:rPr>
          <w:rFonts w:ascii="Times New Roman" w:hAnsi="Times New Roman" w:cs="Times New Roman"/>
          <w:sz w:val="24"/>
          <w:szCs w:val="24"/>
          <w:vertAlign w:val="superscript"/>
          <w:lang w:val="en-GB"/>
        </w:rPr>
        <w:t>27</w:t>
      </w:r>
      <w:r w:rsidRPr="00E92195">
        <w:rPr>
          <w:rFonts w:ascii="Times New Roman" w:hAnsi="Times New Roman" w:cs="Times New Roman"/>
          <w:sz w:val="24"/>
          <w:szCs w:val="24"/>
          <w:lang w:val="en-GB"/>
        </w:rPr>
        <w:t xml:space="preserve"> cm</w:t>
      </w:r>
      <w:r w:rsidRPr="00E92195">
        <w:rPr>
          <w:rFonts w:ascii="Times New Roman" w:hAnsi="Times New Roman" w:cs="Times New Roman"/>
          <w:sz w:val="24"/>
          <w:szCs w:val="24"/>
          <w:vertAlign w:val="superscript"/>
          <w:lang w:val="en-GB"/>
        </w:rPr>
        <w:t>-2</w:t>
      </w:r>
      <w:r w:rsidRPr="00E92195">
        <w:rPr>
          <w:rFonts w:ascii="Times New Roman" w:hAnsi="Times New Roman" w:cs="Times New Roman"/>
          <w:sz w:val="24"/>
          <w:szCs w:val="24"/>
          <w:lang w:val="en-GB"/>
        </w:rPr>
        <w:t>s</w:t>
      </w:r>
      <w:r w:rsidRPr="00E92195">
        <w:rPr>
          <w:rFonts w:ascii="Times New Roman" w:hAnsi="Times New Roman" w:cs="Times New Roman"/>
          <w:sz w:val="24"/>
          <w:szCs w:val="24"/>
          <w:vertAlign w:val="superscript"/>
          <w:lang w:val="en-GB"/>
        </w:rPr>
        <w:t>-1</w:t>
      </w:r>
      <w:r w:rsidRPr="00E92195">
        <w:rPr>
          <w:rFonts w:ascii="Times New Roman" w:hAnsi="Times New Roman" w:cs="Times New Roman"/>
          <w:sz w:val="24"/>
          <w:szCs w:val="24"/>
          <w:lang w:val="en-GB"/>
        </w:rPr>
        <w:t xml:space="preserve"> and collisions of polarized protons with polarized deuterons with L ~ 10</w:t>
      </w:r>
      <w:r w:rsidRPr="00E92195">
        <w:rPr>
          <w:rFonts w:ascii="Times New Roman" w:hAnsi="Times New Roman" w:cs="Times New Roman"/>
          <w:sz w:val="24"/>
          <w:szCs w:val="24"/>
          <w:vertAlign w:val="superscript"/>
          <w:lang w:val="en-GB"/>
        </w:rPr>
        <w:t>32</w:t>
      </w:r>
      <w:r w:rsidRPr="00E92195">
        <w:rPr>
          <w:rFonts w:ascii="Times New Roman" w:hAnsi="Times New Roman" w:cs="Times New Roman"/>
          <w:sz w:val="24"/>
          <w:szCs w:val="24"/>
          <w:lang w:val="en-GB"/>
        </w:rPr>
        <w:t xml:space="preserve"> cm</w:t>
      </w:r>
      <w:r w:rsidRPr="00E92195">
        <w:rPr>
          <w:rFonts w:ascii="Times New Roman" w:hAnsi="Times New Roman" w:cs="Times New Roman"/>
          <w:sz w:val="24"/>
          <w:szCs w:val="24"/>
          <w:vertAlign w:val="superscript"/>
          <w:lang w:val="en-GB"/>
        </w:rPr>
        <w:t>-2</w:t>
      </w:r>
      <w:r w:rsidRPr="00E92195">
        <w:rPr>
          <w:rFonts w:ascii="Times New Roman" w:hAnsi="Times New Roman" w:cs="Times New Roman"/>
          <w:sz w:val="24"/>
          <w:szCs w:val="24"/>
          <w:lang w:val="en-GB"/>
        </w:rPr>
        <w:t>s</w:t>
      </w:r>
      <w:r w:rsidRPr="00E92195">
        <w:rPr>
          <w:rFonts w:ascii="Times New Roman" w:hAnsi="Times New Roman" w:cs="Times New Roman"/>
          <w:sz w:val="24"/>
          <w:szCs w:val="24"/>
          <w:vertAlign w:val="superscript"/>
          <w:lang w:val="en-GB"/>
        </w:rPr>
        <w:t>-1</w:t>
      </w:r>
      <w:r w:rsidRPr="00E92195">
        <w:rPr>
          <w:rFonts w:ascii="Times New Roman" w:hAnsi="Times New Roman" w:cs="Times New Roman"/>
          <w:sz w:val="24"/>
          <w:szCs w:val="24"/>
          <w:lang w:val="en-GB"/>
        </w:rPr>
        <w:t>;</w:t>
      </w:r>
    </w:p>
    <w:p w14:paraId="2EE55A95" w14:textId="77777777" w:rsidR="00F06E32" w:rsidRPr="00E92195" w:rsidRDefault="00F06E32">
      <w:pPr>
        <w:spacing w:after="0"/>
        <w:ind w:right="-142"/>
        <w:jc w:val="both"/>
        <w:rPr>
          <w:rFonts w:ascii="Times New Roman" w:hAnsi="Times New Roman" w:cs="Times New Roman"/>
          <w:i/>
          <w:sz w:val="24"/>
          <w:szCs w:val="24"/>
          <w:lang w:val="en-GB"/>
        </w:rPr>
      </w:pPr>
    </w:p>
    <w:p w14:paraId="2FD0DF85" w14:textId="703A3397" w:rsidR="00F06E32" w:rsidRPr="00E92195" w:rsidRDefault="00B827A0">
      <w:pPr>
        <w:spacing w:after="0"/>
        <w:ind w:right="-142"/>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t xml:space="preserve">– </w:t>
      </w:r>
      <w:r w:rsidR="00225EFE" w:rsidRPr="00E92195">
        <w:rPr>
          <w:rFonts w:ascii="Times New Roman" w:hAnsi="Times New Roman" w:cs="Times New Roman"/>
          <w:sz w:val="24"/>
          <w:szCs w:val="24"/>
          <w:lang w:val="en-GB"/>
        </w:rPr>
        <w:t>A f</w:t>
      </w:r>
      <w:r w:rsidRPr="00E92195">
        <w:rPr>
          <w:rFonts w:ascii="Times New Roman" w:hAnsi="Times New Roman" w:cs="Times New Roman"/>
          <w:sz w:val="24"/>
          <w:szCs w:val="24"/>
          <w:lang w:val="en-GB"/>
        </w:rPr>
        <w:t xml:space="preserve">easibility and design study for </w:t>
      </w:r>
      <w:r w:rsidR="00225EFE" w:rsidRPr="00E92195">
        <w:rPr>
          <w:rFonts w:ascii="Times New Roman" w:hAnsi="Times New Roman" w:cs="Times New Roman"/>
          <w:sz w:val="24"/>
          <w:szCs w:val="24"/>
          <w:lang w:val="en-GB"/>
        </w:rPr>
        <w:t xml:space="preserve">the </w:t>
      </w:r>
      <w:r w:rsidRPr="00E92195">
        <w:rPr>
          <w:rFonts w:ascii="Times New Roman" w:hAnsi="Times New Roman" w:cs="Times New Roman"/>
          <w:sz w:val="24"/>
          <w:szCs w:val="24"/>
          <w:lang w:val="en-GB"/>
        </w:rPr>
        <w:t>acceleration of twisted states of particles and of states with large orbital momentum; experiments with such states;</w:t>
      </w:r>
    </w:p>
    <w:p w14:paraId="7B1BBF8A" w14:textId="77777777" w:rsidR="00F06E32" w:rsidRPr="00E92195" w:rsidRDefault="00F06E32">
      <w:pPr>
        <w:spacing w:after="0"/>
        <w:ind w:right="-142"/>
        <w:jc w:val="both"/>
        <w:rPr>
          <w:rFonts w:ascii="Times New Roman" w:hAnsi="Times New Roman" w:cs="Times New Roman"/>
          <w:sz w:val="24"/>
          <w:szCs w:val="24"/>
          <w:lang w:val="en-GB"/>
        </w:rPr>
      </w:pPr>
    </w:p>
    <w:p w14:paraId="7290033F" w14:textId="03DA1FBF" w:rsidR="00F06E32" w:rsidRPr="00E92195" w:rsidRDefault="00B827A0">
      <w:pPr>
        <w:spacing w:after="0" w:line="240" w:lineRule="auto"/>
        <w:ind w:right="-142"/>
        <w:contextualSpacing/>
        <w:jc w:val="both"/>
        <w:rPr>
          <w:rFonts w:ascii="Times New Roman" w:hAnsi="Times New Roman" w:cs="Times New Roman"/>
          <w:bCs/>
          <w:sz w:val="24"/>
          <w:szCs w:val="24"/>
          <w:lang w:val="en-GB"/>
        </w:rPr>
      </w:pPr>
      <w:r w:rsidRPr="00E92195">
        <w:rPr>
          <w:rFonts w:ascii="Times New Roman" w:hAnsi="Times New Roman" w:cs="Times New Roman"/>
          <w:sz w:val="24"/>
          <w:szCs w:val="24"/>
          <w:lang w:val="en-GB"/>
        </w:rPr>
        <w:t xml:space="preserve">– </w:t>
      </w:r>
      <w:r w:rsidR="00225EFE" w:rsidRPr="00E92195">
        <w:rPr>
          <w:rFonts w:ascii="Times New Roman" w:hAnsi="Times New Roman" w:cs="Times New Roman"/>
          <w:sz w:val="24"/>
          <w:szCs w:val="24"/>
          <w:lang w:val="en-GB"/>
        </w:rPr>
        <w:t>A f</w:t>
      </w:r>
      <w:r w:rsidRPr="00E92195">
        <w:rPr>
          <w:rFonts w:ascii="Times New Roman" w:hAnsi="Times New Roman" w:cs="Times New Roman"/>
          <w:sz w:val="24"/>
          <w:szCs w:val="24"/>
          <w:lang w:val="en-GB"/>
        </w:rPr>
        <w:t>easibility and design study for an electron accelerator at a few GeV energy and, possibly, for a high-energy photon beam. The latter could be based, for example, on backward Compton scattering of a laser beam off a few GeV electron beam</w:t>
      </w:r>
      <w:r w:rsidRPr="00E92195">
        <w:rPr>
          <w:rFonts w:ascii="Times New Roman" w:hAnsi="Times New Roman" w:cs="Times New Roman"/>
          <w:bCs/>
          <w:sz w:val="24"/>
          <w:szCs w:val="24"/>
          <w:lang w:val="en-GB"/>
        </w:rPr>
        <w:t xml:space="preserve">. </w:t>
      </w:r>
    </w:p>
    <w:p w14:paraId="19D97A4E" w14:textId="77777777" w:rsidR="004D70C5" w:rsidRPr="00E92195" w:rsidRDefault="004D70C5">
      <w:pPr>
        <w:spacing w:after="0" w:line="240" w:lineRule="auto"/>
        <w:ind w:right="-142"/>
        <w:contextualSpacing/>
        <w:jc w:val="both"/>
        <w:rPr>
          <w:rFonts w:ascii="Times New Roman" w:hAnsi="Times New Roman" w:cs="Times New Roman"/>
          <w:bCs/>
          <w:sz w:val="24"/>
          <w:szCs w:val="24"/>
          <w:highlight w:val="yellow"/>
          <w:lang w:val="en-GB"/>
        </w:rPr>
      </w:pPr>
    </w:p>
    <w:p w14:paraId="4735C3E6" w14:textId="77777777" w:rsidR="00F06E32" w:rsidRPr="00E92195" w:rsidRDefault="00B827A0">
      <w:pPr>
        <w:spacing w:after="0"/>
        <w:ind w:right="-143"/>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t xml:space="preserve">The study of ep and </w:t>
      </w:r>
      <w:proofErr w:type="spellStart"/>
      <w:r w:rsidRPr="00E92195">
        <w:rPr>
          <w:rFonts w:ascii="Times New Roman" w:hAnsi="Times New Roman" w:cs="Times New Roman"/>
          <w:sz w:val="24"/>
          <w:szCs w:val="24"/>
          <w:lang w:val="en-GB"/>
        </w:rPr>
        <w:t>eA</w:t>
      </w:r>
      <w:proofErr w:type="spellEnd"/>
      <w:r w:rsidRPr="00E92195">
        <w:rPr>
          <w:rFonts w:ascii="Times New Roman" w:hAnsi="Times New Roman" w:cs="Times New Roman"/>
          <w:sz w:val="24"/>
          <w:szCs w:val="24"/>
          <w:lang w:val="en-GB"/>
        </w:rPr>
        <w:t xml:space="preserve"> collisions, in particular with polarized beams, offers the possibility of conducting numerous studies on the internal structure of the nucleons and nuclei, and to understand the emergence of the global properties of the nucleon from its constituents. The study of deuterons will have an impact on the flavour decomposition of nucleon </w:t>
      </w:r>
      <w:proofErr w:type="spellStart"/>
      <w:r w:rsidRPr="00E92195">
        <w:rPr>
          <w:rFonts w:ascii="Times New Roman" w:hAnsi="Times New Roman" w:cs="Times New Roman"/>
          <w:sz w:val="24"/>
          <w:szCs w:val="24"/>
          <w:lang w:val="en-GB"/>
        </w:rPr>
        <w:t>parton</w:t>
      </w:r>
      <w:proofErr w:type="spellEnd"/>
      <w:r w:rsidRPr="00E92195">
        <w:rPr>
          <w:rFonts w:ascii="Times New Roman" w:hAnsi="Times New Roman" w:cs="Times New Roman"/>
          <w:sz w:val="24"/>
          <w:szCs w:val="24"/>
          <w:lang w:val="en-GB"/>
        </w:rPr>
        <w:t xml:space="preserve"> distribution functions, shed light on nuclear wave functions, and unravel correlations inside the nucleus. The study of heavier nuclei can improve the determination of nuclear </w:t>
      </w:r>
      <w:proofErr w:type="spellStart"/>
      <w:r w:rsidRPr="00E92195">
        <w:rPr>
          <w:rFonts w:ascii="Times New Roman" w:hAnsi="Times New Roman" w:cs="Times New Roman"/>
          <w:sz w:val="24"/>
          <w:szCs w:val="24"/>
          <w:lang w:val="en-GB"/>
        </w:rPr>
        <w:t>parton</w:t>
      </w:r>
      <w:proofErr w:type="spellEnd"/>
      <w:r w:rsidRPr="00E92195">
        <w:rPr>
          <w:rFonts w:ascii="Times New Roman" w:hAnsi="Times New Roman" w:cs="Times New Roman"/>
          <w:sz w:val="24"/>
          <w:szCs w:val="24"/>
          <w:lang w:val="en-GB"/>
        </w:rPr>
        <w:t xml:space="preserve"> distribution functions: they are essential ingredients also for the interpretation of heavy-ion physics and remain, at the moment, still poorly constrained.</w:t>
      </w:r>
    </w:p>
    <w:p w14:paraId="74A925EB" w14:textId="77777777" w:rsidR="00D44D75" w:rsidRPr="00E92195" w:rsidRDefault="00D44D75">
      <w:pPr>
        <w:spacing w:after="0"/>
        <w:ind w:right="-143"/>
        <w:jc w:val="both"/>
        <w:rPr>
          <w:rFonts w:ascii="Times New Roman" w:hAnsi="Times New Roman" w:cs="Times New Roman"/>
          <w:sz w:val="24"/>
          <w:szCs w:val="24"/>
          <w:lang w:val="en-GB"/>
        </w:rPr>
      </w:pPr>
    </w:p>
    <w:p w14:paraId="1820A0A2" w14:textId="62008779" w:rsidR="00F06E32" w:rsidRPr="00E92195" w:rsidRDefault="00B827A0">
      <w:pPr>
        <w:spacing w:after="0"/>
        <w:ind w:right="-143"/>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t xml:space="preserve">The inclusion of polarization will offer the possibility to study crucial aspects of hadronic and nuclear structure beyond the reach of most present-day facilities. For instance, the possibility of running with polarized beams of deuterons, due to their spin-one nature, generates a rich set of measurable structure functions. Most of them are presently unexplored and contain qualitatively different information compared to the standard spin-half ones. </w:t>
      </w:r>
    </w:p>
    <w:p w14:paraId="36BF2EDC" w14:textId="77777777" w:rsidR="00D44D75" w:rsidRPr="00E92195" w:rsidRDefault="00D44D75">
      <w:pPr>
        <w:spacing w:after="0"/>
        <w:ind w:right="-143"/>
        <w:jc w:val="both"/>
        <w:rPr>
          <w:rFonts w:ascii="Times New Roman" w:hAnsi="Times New Roman" w:cs="Times New Roman"/>
          <w:sz w:val="24"/>
          <w:szCs w:val="24"/>
          <w:lang w:val="en-GB"/>
        </w:rPr>
      </w:pPr>
    </w:p>
    <w:p w14:paraId="5F7576C0" w14:textId="753AC749" w:rsidR="00F06E32" w:rsidRPr="00E92195" w:rsidRDefault="00B827A0">
      <w:pPr>
        <w:spacing w:after="0"/>
        <w:ind w:right="-143"/>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t xml:space="preserve">A broad program to study the multidimensional structure of the proton is going on in several facilities worldwide (e.g., CERN, BNL, and </w:t>
      </w:r>
      <w:proofErr w:type="spellStart"/>
      <w:r w:rsidRPr="00E92195">
        <w:rPr>
          <w:rFonts w:ascii="Times New Roman" w:hAnsi="Times New Roman" w:cs="Times New Roman"/>
          <w:sz w:val="24"/>
          <w:szCs w:val="24"/>
          <w:lang w:val="en-GB"/>
        </w:rPr>
        <w:t>JLab</w:t>
      </w:r>
      <w:proofErr w:type="spellEnd"/>
      <w:r w:rsidRPr="00E92195">
        <w:rPr>
          <w:rFonts w:ascii="Times New Roman" w:hAnsi="Times New Roman" w:cs="Times New Roman"/>
          <w:sz w:val="24"/>
          <w:szCs w:val="24"/>
          <w:lang w:val="en-GB"/>
        </w:rPr>
        <w:t>). Of particular relevance in this program is the study of single-spin asymmetries, which implicitly require going beyond the mono-dimensional and leading order description of hadronic structure. One of the crucial aspects of a future NICA program would be the possibility of comparing p</w:t>
      </w:r>
      <w:r w:rsidR="009435C3">
        <w:rPr>
          <w:rFonts w:ascii="Times New Roman" w:hAnsi="Times New Roman" w:cs="Times New Roman"/>
          <w:sz w:val="24"/>
          <w:szCs w:val="24"/>
          <w:lang w:val="en-GB"/>
        </w:rPr>
        <w:t>-</w:t>
      </w:r>
      <w:r w:rsidRPr="00E92195">
        <w:rPr>
          <w:rFonts w:ascii="Times New Roman" w:hAnsi="Times New Roman" w:cs="Times New Roman"/>
          <w:sz w:val="24"/>
          <w:szCs w:val="24"/>
          <w:lang w:val="en-GB"/>
        </w:rPr>
        <w:t>p and e</w:t>
      </w:r>
      <w:r w:rsidR="009435C3">
        <w:rPr>
          <w:rFonts w:ascii="Times New Roman" w:hAnsi="Times New Roman" w:cs="Times New Roman"/>
          <w:sz w:val="24"/>
          <w:szCs w:val="24"/>
          <w:lang w:val="en-GB"/>
        </w:rPr>
        <w:t>-</w:t>
      </w:r>
      <w:r w:rsidRPr="00E92195">
        <w:rPr>
          <w:rFonts w:ascii="Times New Roman" w:hAnsi="Times New Roman" w:cs="Times New Roman"/>
          <w:sz w:val="24"/>
          <w:szCs w:val="24"/>
          <w:lang w:val="en-GB"/>
        </w:rPr>
        <w:t xml:space="preserve">p </w:t>
      </w:r>
      <w:r w:rsidR="009435C3">
        <w:rPr>
          <w:rFonts w:ascii="Times New Roman" w:hAnsi="Times New Roman" w:cs="Times New Roman"/>
          <w:sz w:val="24"/>
          <w:szCs w:val="24"/>
          <w:lang w:val="en-GB"/>
        </w:rPr>
        <w:t xml:space="preserve">collision </w:t>
      </w:r>
      <w:r w:rsidRPr="00E92195">
        <w:rPr>
          <w:rFonts w:ascii="Times New Roman" w:hAnsi="Times New Roman" w:cs="Times New Roman"/>
          <w:sz w:val="24"/>
          <w:szCs w:val="24"/>
          <w:lang w:val="en-GB"/>
        </w:rPr>
        <w:t xml:space="preserve">results in order to test the peculiar universality properties of multidimensional </w:t>
      </w:r>
      <w:proofErr w:type="spellStart"/>
      <w:r w:rsidRPr="00E92195">
        <w:rPr>
          <w:rFonts w:ascii="Times New Roman" w:hAnsi="Times New Roman" w:cs="Times New Roman"/>
          <w:sz w:val="24"/>
          <w:szCs w:val="24"/>
          <w:lang w:val="en-GB"/>
        </w:rPr>
        <w:t>parton</w:t>
      </w:r>
      <w:proofErr w:type="spellEnd"/>
      <w:r w:rsidRPr="00E92195">
        <w:rPr>
          <w:rFonts w:ascii="Times New Roman" w:hAnsi="Times New Roman" w:cs="Times New Roman"/>
          <w:sz w:val="24"/>
          <w:szCs w:val="24"/>
          <w:lang w:val="en-GB"/>
        </w:rPr>
        <w:t xml:space="preserve"> distribution functions (e.g., the sign change of the so-called </w:t>
      </w:r>
      <w:proofErr w:type="spellStart"/>
      <w:r w:rsidRPr="00E92195">
        <w:rPr>
          <w:rFonts w:ascii="Times New Roman" w:hAnsi="Times New Roman" w:cs="Times New Roman"/>
          <w:sz w:val="24"/>
          <w:szCs w:val="24"/>
          <w:lang w:val="en-GB"/>
        </w:rPr>
        <w:t>Sivers</w:t>
      </w:r>
      <w:proofErr w:type="spellEnd"/>
      <w:r w:rsidRPr="00E92195">
        <w:rPr>
          <w:rFonts w:ascii="Times New Roman" w:hAnsi="Times New Roman" w:cs="Times New Roman"/>
          <w:sz w:val="24"/>
          <w:szCs w:val="24"/>
          <w:lang w:val="en-GB"/>
        </w:rPr>
        <w:t xml:space="preserve"> function, one of the mechanisms generating single-spin asymmetries). Moreover, the inclusion of e</w:t>
      </w:r>
      <w:r w:rsidR="009435C3">
        <w:rPr>
          <w:rFonts w:ascii="Times New Roman" w:hAnsi="Times New Roman" w:cs="Times New Roman"/>
          <w:sz w:val="24"/>
          <w:szCs w:val="24"/>
          <w:lang w:val="en-GB"/>
        </w:rPr>
        <w:t>-</w:t>
      </w:r>
      <w:r w:rsidRPr="00E92195">
        <w:rPr>
          <w:rFonts w:ascii="Times New Roman" w:hAnsi="Times New Roman" w:cs="Times New Roman"/>
          <w:sz w:val="24"/>
          <w:szCs w:val="24"/>
          <w:lang w:val="en-GB"/>
        </w:rPr>
        <w:t xml:space="preserve">A </w:t>
      </w:r>
      <w:r w:rsidR="009435C3">
        <w:rPr>
          <w:rFonts w:ascii="Times New Roman" w:hAnsi="Times New Roman" w:cs="Times New Roman"/>
          <w:sz w:val="24"/>
          <w:szCs w:val="24"/>
          <w:lang w:val="en-GB"/>
        </w:rPr>
        <w:t xml:space="preserve">collision </w:t>
      </w:r>
      <w:r w:rsidRPr="00E92195">
        <w:rPr>
          <w:rFonts w:ascii="Times New Roman" w:hAnsi="Times New Roman" w:cs="Times New Roman"/>
          <w:sz w:val="24"/>
          <w:szCs w:val="24"/>
          <w:lang w:val="en-GB"/>
        </w:rPr>
        <w:t>data will make it possible to extend these investigations to the multidimensional structure of the nuclei and the mechanisms generating nuclear single-spin asymmetries.</w:t>
      </w:r>
    </w:p>
    <w:p w14:paraId="385992DF" w14:textId="77777777" w:rsidR="00D44D75" w:rsidRPr="00E92195" w:rsidRDefault="00D44D75">
      <w:pPr>
        <w:spacing w:after="0"/>
        <w:ind w:right="-143"/>
        <w:jc w:val="both"/>
        <w:rPr>
          <w:rFonts w:ascii="Times New Roman" w:hAnsi="Times New Roman" w:cs="Times New Roman"/>
          <w:sz w:val="24"/>
          <w:szCs w:val="24"/>
          <w:lang w:val="en-GB"/>
        </w:rPr>
      </w:pPr>
    </w:p>
    <w:p w14:paraId="5F6436CC" w14:textId="4117C44B" w:rsidR="00F06E32" w:rsidRPr="00E92195" w:rsidRDefault="00B827A0">
      <w:pPr>
        <w:spacing w:after="0" w:line="240" w:lineRule="auto"/>
        <w:ind w:right="-143"/>
        <w:contextualSpacing/>
        <w:jc w:val="both"/>
        <w:rPr>
          <w:rFonts w:ascii="Times New Roman" w:hAnsi="Times New Roman" w:cs="Times New Roman"/>
          <w:bCs/>
          <w:sz w:val="24"/>
          <w:szCs w:val="24"/>
          <w:lang w:val="en-GB"/>
        </w:rPr>
      </w:pPr>
      <w:r w:rsidRPr="00E92195">
        <w:rPr>
          <w:rFonts w:ascii="Times New Roman" w:hAnsi="Times New Roman" w:cs="Times New Roman"/>
          <w:bCs/>
          <w:sz w:val="24"/>
          <w:szCs w:val="24"/>
          <w:lang w:val="en-GB"/>
        </w:rPr>
        <w:t xml:space="preserve">The </w:t>
      </w:r>
      <w:r w:rsidRPr="00E92195">
        <w:rPr>
          <w:rFonts w:ascii="Symbol" w:hAnsi="Symbol" w:cs="Times New Roman"/>
          <w:bCs/>
          <w:sz w:val="24"/>
          <w:szCs w:val="24"/>
          <w:lang w:val="en-GB"/>
        </w:rPr>
        <w:t></w:t>
      </w:r>
      <w:r w:rsidRPr="00E92195">
        <w:rPr>
          <w:rFonts w:ascii="Times New Roman" w:hAnsi="Times New Roman" w:cs="Times New Roman"/>
          <w:bCs/>
          <w:sz w:val="24"/>
          <w:szCs w:val="24"/>
          <w:lang w:val="en-GB"/>
        </w:rPr>
        <w:t>-p beams may allow to study the photo-production of J/</w:t>
      </w:r>
      <w:r w:rsidRPr="00E92195">
        <w:rPr>
          <w:rFonts w:ascii="Symbol" w:eastAsia="Symbol" w:hAnsi="Symbol" w:cs="Symbol"/>
          <w:bCs/>
          <w:sz w:val="24"/>
          <w:szCs w:val="24"/>
          <w:lang w:val="en-GB"/>
        </w:rPr>
        <w:t></w:t>
      </w:r>
      <w:r w:rsidRPr="00E92195">
        <w:rPr>
          <w:rFonts w:ascii="Times New Roman" w:hAnsi="Times New Roman" w:cs="Times New Roman"/>
          <w:bCs/>
          <w:sz w:val="24"/>
          <w:szCs w:val="24"/>
          <w:lang w:val="en-GB"/>
        </w:rPr>
        <w:t xml:space="preserve"> and </w:t>
      </w:r>
      <w:r w:rsidRPr="00E92195">
        <w:rPr>
          <w:rFonts w:ascii="Symbol" w:eastAsia="Symbol" w:hAnsi="Symbol" w:cs="Symbol"/>
          <w:bCs/>
          <w:sz w:val="24"/>
          <w:szCs w:val="24"/>
          <w:lang w:val="en-GB"/>
        </w:rPr>
        <w:t></w:t>
      </w:r>
      <w:r w:rsidRPr="00E92195">
        <w:rPr>
          <w:rFonts w:ascii="Times New Roman" w:hAnsi="Times New Roman" w:cs="Times New Roman"/>
          <w:bCs/>
          <w:sz w:val="24"/>
          <w:szCs w:val="24"/>
          <w:lang w:val="en-GB"/>
        </w:rPr>
        <w:t xml:space="preserve">, the latter being presently studied with limited statistics or in symmetric systems such as p-p, preventing an unambiguous rapidity, and hence </w:t>
      </w:r>
      <w:proofErr w:type="spellStart"/>
      <w:r w:rsidRPr="00E92195">
        <w:rPr>
          <w:rFonts w:ascii="Times New Roman" w:hAnsi="Times New Roman" w:cs="Times New Roman"/>
          <w:bCs/>
          <w:sz w:val="24"/>
          <w:szCs w:val="24"/>
          <w:lang w:val="en-GB"/>
        </w:rPr>
        <w:t>Bjorken</w:t>
      </w:r>
      <w:proofErr w:type="spellEnd"/>
      <w:r w:rsidRPr="00E92195">
        <w:rPr>
          <w:rFonts w:ascii="Times New Roman" w:hAnsi="Times New Roman" w:cs="Times New Roman"/>
          <w:bCs/>
          <w:sz w:val="24"/>
          <w:szCs w:val="24"/>
          <w:lang w:val="en-GB"/>
        </w:rPr>
        <w:t>-</w:t>
      </w:r>
      <w:r w:rsidRPr="00E92195">
        <w:rPr>
          <w:rFonts w:ascii="Times New Roman" w:hAnsi="Times New Roman" w:cs="Times New Roman"/>
          <w:bCs/>
          <w:i/>
          <w:sz w:val="24"/>
          <w:szCs w:val="24"/>
          <w:lang w:val="en-GB"/>
        </w:rPr>
        <w:t>x,</w:t>
      </w:r>
      <w:r w:rsidRPr="00E92195">
        <w:rPr>
          <w:rFonts w:ascii="Times New Roman" w:hAnsi="Times New Roman" w:cs="Times New Roman"/>
          <w:bCs/>
          <w:sz w:val="24"/>
          <w:szCs w:val="24"/>
          <w:lang w:val="en-GB"/>
        </w:rPr>
        <w:t xml:space="preserve"> determination. Depending on the proton beam energies, these studies could contribute to shed</w:t>
      </w:r>
      <w:r w:rsidR="00225EFE" w:rsidRPr="00E92195">
        <w:rPr>
          <w:rFonts w:ascii="Times New Roman" w:hAnsi="Times New Roman" w:cs="Times New Roman"/>
          <w:bCs/>
          <w:sz w:val="24"/>
          <w:szCs w:val="24"/>
          <w:lang w:val="en-GB"/>
        </w:rPr>
        <w:t>ding</w:t>
      </w:r>
      <w:r w:rsidRPr="00E92195">
        <w:rPr>
          <w:rFonts w:ascii="Times New Roman" w:hAnsi="Times New Roman" w:cs="Times New Roman"/>
          <w:bCs/>
          <w:sz w:val="24"/>
          <w:szCs w:val="24"/>
          <w:lang w:val="en-GB"/>
        </w:rPr>
        <w:t xml:space="preserve"> light on the J/</w:t>
      </w:r>
      <w:r w:rsidRPr="00E92195">
        <w:rPr>
          <w:rFonts w:ascii="Symbol" w:eastAsia="Symbol" w:hAnsi="Symbol" w:cs="Symbol"/>
          <w:bCs/>
          <w:sz w:val="24"/>
          <w:szCs w:val="24"/>
          <w:lang w:val="en-GB"/>
        </w:rPr>
        <w:t></w:t>
      </w:r>
      <w:r w:rsidRPr="00E92195">
        <w:rPr>
          <w:rFonts w:ascii="Times New Roman" w:hAnsi="Times New Roman" w:cs="Times New Roman"/>
          <w:bCs/>
          <w:sz w:val="24"/>
          <w:szCs w:val="24"/>
          <w:lang w:val="en-GB"/>
        </w:rPr>
        <w:t xml:space="preserve"> and </w:t>
      </w:r>
      <w:r w:rsidRPr="00E92195">
        <w:rPr>
          <w:rFonts w:ascii="Symbol" w:eastAsia="Symbol" w:hAnsi="Symbol" w:cs="Symbol"/>
          <w:bCs/>
          <w:sz w:val="24"/>
          <w:szCs w:val="24"/>
          <w:lang w:val="en-GB"/>
        </w:rPr>
        <w:t></w:t>
      </w:r>
      <w:r w:rsidRPr="00E92195">
        <w:rPr>
          <w:rFonts w:ascii="Symbol" w:hAnsi="Symbol" w:cs="Times New Roman"/>
          <w:bCs/>
          <w:sz w:val="24"/>
          <w:szCs w:val="24"/>
          <w:lang w:val="en-GB"/>
        </w:rPr>
        <w:t></w:t>
      </w:r>
      <w:r w:rsidRPr="00E92195">
        <w:rPr>
          <w:rFonts w:ascii="Times New Roman" w:hAnsi="Times New Roman" w:cs="Times New Roman"/>
          <w:bCs/>
          <w:sz w:val="24"/>
          <w:szCs w:val="24"/>
          <w:lang w:val="en-GB"/>
        </w:rPr>
        <w:t xml:space="preserve">formation at threshold and on the gluon structure of the nucleon. </w:t>
      </w:r>
    </w:p>
    <w:p w14:paraId="22971C62" w14:textId="77777777" w:rsidR="00D44D75" w:rsidRPr="00E92195" w:rsidRDefault="00D44D75">
      <w:pPr>
        <w:spacing w:after="0" w:line="240" w:lineRule="auto"/>
        <w:ind w:right="-143"/>
        <w:contextualSpacing/>
        <w:jc w:val="both"/>
        <w:rPr>
          <w:rFonts w:ascii="Times New Roman" w:hAnsi="Times New Roman" w:cs="Times New Roman"/>
          <w:bCs/>
          <w:sz w:val="24"/>
          <w:szCs w:val="24"/>
          <w:lang w:val="en-GB"/>
        </w:rPr>
      </w:pPr>
    </w:p>
    <w:p w14:paraId="1A28A123" w14:textId="689A84D1" w:rsidR="00F06E32" w:rsidRPr="00E92195" w:rsidRDefault="00B827A0">
      <w:pPr>
        <w:spacing w:after="0" w:line="240" w:lineRule="auto"/>
        <w:jc w:val="both"/>
        <w:rPr>
          <w:rFonts w:ascii="Times New Roman" w:hAnsi="Times New Roman" w:cs="Times New Roman"/>
          <w:bCs/>
          <w:sz w:val="24"/>
          <w:szCs w:val="24"/>
          <w:lang w:val="en-GB"/>
        </w:rPr>
      </w:pPr>
      <w:r w:rsidRPr="00E92195">
        <w:rPr>
          <w:rFonts w:ascii="Times New Roman" w:hAnsi="Times New Roman" w:cs="Times New Roman"/>
          <w:bCs/>
          <w:sz w:val="24"/>
          <w:szCs w:val="24"/>
          <w:lang w:val="en-GB"/>
        </w:rPr>
        <w:t>In addition, the production of di-lepton pairs in e</w:t>
      </w:r>
      <w:r w:rsidR="009435C3">
        <w:rPr>
          <w:rFonts w:ascii="Times New Roman" w:hAnsi="Times New Roman" w:cs="Times New Roman"/>
          <w:bCs/>
          <w:sz w:val="24"/>
          <w:szCs w:val="24"/>
          <w:lang w:val="en-GB"/>
        </w:rPr>
        <w:t>-</w:t>
      </w:r>
      <w:r w:rsidRPr="00E92195">
        <w:rPr>
          <w:rFonts w:ascii="Times New Roman" w:hAnsi="Times New Roman" w:cs="Times New Roman"/>
          <w:bCs/>
          <w:sz w:val="24"/>
          <w:szCs w:val="24"/>
          <w:lang w:val="en-GB"/>
        </w:rPr>
        <w:t xml:space="preserve">A and </w:t>
      </w:r>
      <w:r w:rsidRPr="00E92195">
        <w:rPr>
          <w:rFonts w:ascii="Symbol" w:hAnsi="Symbol" w:cs="Times New Roman"/>
          <w:bCs/>
          <w:sz w:val="24"/>
          <w:szCs w:val="24"/>
          <w:lang w:val="en-GB"/>
        </w:rPr>
        <w:t></w:t>
      </w:r>
      <w:r w:rsidR="009435C3">
        <w:rPr>
          <w:rFonts w:ascii="Symbol" w:hAnsi="Symbol" w:cs="Times New Roman"/>
          <w:bCs/>
          <w:sz w:val="24"/>
          <w:szCs w:val="24"/>
          <w:lang w:val="en-GB"/>
        </w:rPr>
        <w:t></w:t>
      </w:r>
      <w:r w:rsidRPr="00E92195">
        <w:rPr>
          <w:rFonts w:ascii="Times New Roman" w:hAnsi="Times New Roman" w:cs="Times New Roman"/>
          <w:bCs/>
          <w:sz w:val="24"/>
          <w:szCs w:val="24"/>
          <w:lang w:val="en-GB"/>
        </w:rPr>
        <w:t xml:space="preserve">A interactions is of great interest, allowing studies of the electromagnetic interactions in the region of strong fields. </w:t>
      </w:r>
      <w:r w:rsidRPr="00E92195">
        <w:rPr>
          <w:rFonts w:ascii="Times New Roman" w:hAnsi="Times New Roman" w:cs="Times New Roman"/>
          <w:sz w:val="24"/>
          <w:szCs w:val="24"/>
          <w:lang w:val="en-GB"/>
        </w:rPr>
        <w:t xml:space="preserve">The coupling </w:t>
      </w:r>
      <w:r w:rsidRPr="00E92195">
        <w:rPr>
          <w:rFonts w:ascii="Times New Roman" w:hAnsi="Times New Roman" w:cs="Times New Roman"/>
          <w:sz w:val="24"/>
          <w:szCs w:val="24"/>
          <w:lang w:val="en-GB"/>
        </w:rPr>
        <w:lastRenderedPageBreak/>
        <w:t>Z</w:t>
      </w:r>
      <w:r w:rsidRPr="00E92195">
        <w:rPr>
          <w:rFonts w:ascii="Times New Roman" w:eastAsia="CMSY10" w:hAnsi="Times New Roman" w:cs="Times New Roman"/>
          <w:sz w:val="24"/>
          <w:szCs w:val="24"/>
          <w:lang w:val="en-GB"/>
        </w:rPr>
        <w:t>√</w:t>
      </w:r>
      <w:r w:rsidRPr="00E92195">
        <w:rPr>
          <w:rFonts w:ascii="Symbol" w:hAnsi="Symbol" w:cs="Times New Roman"/>
          <w:sz w:val="24"/>
          <w:szCs w:val="24"/>
          <w:lang w:val="en-GB"/>
        </w:rPr>
        <w:t></w:t>
      </w:r>
      <w:r w:rsidRPr="00E92195">
        <w:rPr>
          <w:rFonts w:ascii="Times New Roman" w:hAnsi="Times New Roman" w:cs="Times New Roman"/>
          <w:sz w:val="24"/>
          <w:szCs w:val="24"/>
          <w:lang w:val="en-GB"/>
        </w:rPr>
        <w:t xml:space="preserve"> is large, so conventional perturbative calculations of the processes are questionable and higher-order terms may become important</w:t>
      </w:r>
      <w:r w:rsidRPr="00E92195">
        <w:rPr>
          <w:rFonts w:ascii="Times New Roman" w:hAnsi="Times New Roman" w:cs="Times New Roman"/>
          <w:bCs/>
          <w:sz w:val="24"/>
          <w:szCs w:val="24"/>
          <w:lang w:val="en-GB"/>
        </w:rPr>
        <w:t xml:space="preserve">. </w:t>
      </w:r>
    </w:p>
    <w:p w14:paraId="23BA84C6" w14:textId="77777777" w:rsidR="00F06E32" w:rsidRPr="00E92195" w:rsidRDefault="00F06E32">
      <w:pPr>
        <w:spacing w:after="0"/>
        <w:ind w:right="-143"/>
        <w:jc w:val="both"/>
        <w:rPr>
          <w:rFonts w:ascii="Times New Roman" w:eastAsia="Calibri" w:hAnsi="Times New Roman" w:cs="Times New Roman"/>
          <w:sz w:val="24"/>
          <w:szCs w:val="24"/>
          <w:lang w:val="en-GB"/>
        </w:rPr>
      </w:pPr>
    </w:p>
    <w:p w14:paraId="4584573A" w14:textId="3751C9DF" w:rsidR="00AD70E5" w:rsidRPr="00E92195" w:rsidRDefault="009F37A9" w:rsidP="009F37A9">
      <w:pPr>
        <w:spacing w:after="0" w:line="240" w:lineRule="auto"/>
        <w:ind w:right="-142"/>
        <w:contextualSpacing/>
        <w:jc w:val="both"/>
        <w:rPr>
          <w:rFonts w:ascii="Times New Roman" w:eastAsia="Calibri" w:hAnsi="Times New Roman" w:cs="Times New Roman"/>
          <w:sz w:val="24"/>
          <w:szCs w:val="24"/>
          <w:lang w:val="en-GB"/>
        </w:rPr>
      </w:pPr>
      <w:r w:rsidRPr="00E92195">
        <w:rPr>
          <w:rFonts w:ascii="Times New Roman" w:hAnsi="Times New Roman" w:cs="Times New Roman"/>
          <w:bCs/>
          <w:sz w:val="24"/>
          <w:szCs w:val="24"/>
          <w:lang w:val="en-GB"/>
        </w:rPr>
        <w:t>Thus, after 2030, the functional and physical program of the NICA complex can be significantly expanded by creating research opportunities in collisions of electron and photon beams with protons and heavy nuclei</w:t>
      </w:r>
      <w:r w:rsidR="009435C3">
        <w:rPr>
          <w:rFonts w:ascii="Times New Roman" w:hAnsi="Times New Roman" w:cs="Times New Roman"/>
          <w:bCs/>
          <w:sz w:val="24"/>
          <w:szCs w:val="24"/>
          <w:lang w:val="en-GB"/>
        </w:rPr>
        <w:t>.</w:t>
      </w:r>
      <w:r w:rsidR="009435C3" w:rsidRPr="00E92195">
        <w:rPr>
          <w:rFonts w:ascii="Times New Roman" w:hAnsi="Times New Roman" w:cs="Times New Roman"/>
          <w:bCs/>
          <w:sz w:val="24"/>
          <w:szCs w:val="24"/>
          <w:lang w:val="en-GB"/>
        </w:rPr>
        <w:t xml:space="preserve"> </w:t>
      </w:r>
      <w:r w:rsidR="009435C3">
        <w:rPr>
          <w:rFonts w:ascii="Times New Roman" w:hAnsi="Times New Roman" w:cs="Times New Roman"/>
          <w:bCs/>
          <w:sz w:val="24"/>
          <w:szCs w:val="24"/>
          <w:lang w:val="en-GB"/>
        </w:rPr>
        <w:t>This</w:t>
      </w:r>
      <w:r w:rsidR="009435C3" w:rsidRPr="00E92195">
        <w:rPr>
          <w:rFonts w:ascii="Times New Roman" w:hAnsi="Times New Roman" w:cs="Times New Roman"/>
          <w:bCs/>
          <w:sz w:val="24"/>
          <w:szCs w:val="24"/>
          <w:lang w:val="en-GB"/>
        </w:rPr>
        <w:t xml:space="preserve"> </w:t>
      </w:r>
      <w:r w:rsidRPr="00E92195">
        <w:rPr>
          <w:rFonts w:ascii="Times New Roman" w:hAnsi="Times New Roman" w:cs="Times New Roman"/>
          <w:bCs/>
          <w:sz w:val="24"/>
          <w:szCs w:val="24"/>
          <w:lang w:val="en-GB"/>
        </w:rPr>
        <w:t xml:space="preserve">would make JINR one of the unique accelerator </w:t>
      </w:r>
      <w:proofErr w:type="spellStart"/>
      <w:r w:rsidR="005405D3" w:rsidRPr="00E92195">
        <w:rPr>
          <w:rFonts w:ascii="Times New Roman" w:hAnsi="Times New Roman" w:cs="Times New Roman"/>
          <w:bCs/>
          <w:sz w:val="24"/>
          <w:szCs w:val="24"/>
          <w:lang w:val="en-GB"/>
        </w:rPr>
        <w:t>cent</w:t>
      </w:r>
      <w:r w:rsidR="005405D3">
        <w:rPr>
          <w:rFonts w:ascii="Times New Roman" w:hAnsi="Times New Roman" w:cs="Times New Roman"/>
          <w:bCs/>
          <w:sz w:val="24"/>
          <w:szCs w:val="24"/>
          <w:lang w:val="en-GB"/>
        </w:rPr>
        <w:t>ers</w:t>
      </w:r>
      <w:proofErr w:type="spellEnd"/>
      <w:r w:rsidR="005405D3" w:rsidRPr="00E92195">
        <w:rPr>
          <w:rFonts w:ascii="Times New Roman" w:hAnsi="Times New Roman" w:cs="Times New Roman"/>
          <w:bCs/>
          <w:sz w:val="24"/>
          <w:szCs w:val="24"/>
          <w:lang w:val="en-GB"/>
        </w:rPr>
        <w:t xml:space="preserve"> </w:t>
      </w:r>
      <w:r w:rsidRPr="00E92195">
        <w:rPr>
          <w:rFonts w:ascii="Times New Roman" w:hAnsi="Times New Roman" w:cs="Times New Roman"/>
          <w:bCs/>
          <w:sz w:val="24"/>
          <w:szCs w:val="24"/>
          <w:lang w:val="en-GB"/>
        </w:rPr>
        <w:t>in the world.</w:t>
      </w:r>
      <w:r w:rsidRPr="00E92195">
        <w:rPr>
          <w:rFonts w:ascii="Times New Roman" w:eastAsia="Calibri" w:hAnsi="Times New Roman" w:cs="Times New Roman"/>
          <w:sz w:val="24"/>
          <w:szCs w:val="24"/>
          <w:lang w:val="en-GB"/>
        </w:rPr>
        <w:t xml:space="preserve"> </w:t>
      </w:r>
    </w:p>
    <w:p w14:paraId="011327DD" w14:textId="495A29CA" w:rsidR="00F06E32" w:rsidRPr="00E92195" w:rsidRDefault="00B827A0">
      <w:pPr>
        <w:spacing w:after="0"/>
        <w:ind w:right="-143"/>
        <w:jc w:val="both"/>
        <w:rPr>
          <w:rFonts w:ascii="Times New Roman" w:eastAsia="Calibri" w:hAnsi="Times New Roman" w:cs="Times New Roman"/>
          <w:sz w:val="24"/>
          <w:szCs w:val="24"/>
          <w:lang w:val="en-GB"/>
        </w:rPr>
      </w:pPr>
      <w:r w:rsidRPr="00E92195">
        <w:rPr>
          <w:rFonts w:ascii="Times New Roman" w:eastAsia="Calibri" w:hAnsi="Times New Roman" w:cs="Times New Roman"/>
          <w:sz w:val="24"/>
          <w:szCs w:val="24"/>
          <w:lang w:val="en-GB"/>
        </w:rPr>
        <w:t xml:space="preserve">– </w:t>
      </w:r>
      <w:r w:rsidR="00225EFE" w:rsidRPr="00E92195">
        <w:rPr>
          <w:rFonts w:ascii="Times New Roman" w:eastAsia="Calibri" w:hAnsi="Times New Roman" w:cs="Times New Roman"/>
          <w:sz w:val="24"/>
          <w:szCs w:val="24"/>
          <w:lang w:val="en-GB"/>
        </w:rPr>
        <w:t>A f</w:t>
      </w:r>
      <w:r w:rsidRPr="00E92195">
        <w:rPr>
          <w:rFonts w:ascii="Times New Roman" w:eastAsia="Calibri" w:hAnsi="Times New Roman" w:cs="Times New Roman"/>
          <w:sz w:val="24"/>
          <w:szCs w:val="24"/>
          <w:lang w:val="en-GB"/>
        </w:rPr>
        <w:t xml:space="preserve">easibility and design study for </w:t>
      </w:r>
      <w:r w:rsidR="00225EFE" w:rsidRPr="00E92195">
        <w:rPr>
          <w:rFonts w:ascii="Times New Roman" w:eastAsia="Calibri" w:hAnsi="Times New Roman" w:cs="Times New Roman"/>
          <w:sz w:val="24"/>
          <w:szCs w:val="24"/>
          <w:lang w:val="en-GB"/>
        </w:rPr>
        <w:t xml:space="preserve">the </w:t>
      </w:r>
      <w:r w:rsidRPr="00E92195">
        <w:rPr>
          <w:rFonts w:ascii="Times New Roman" w:eastAsia="Calibri" w:hAnsi="Times New Roman" w:cs="Times New Roman"/>
          <w:sz w:val="24"/>
          <w:szCs w:val="24"/>
          <w:lang w:val="en-GB"/>
        </w:rPr>
        <w:t xml:space="preserve">search for the proton and deuteron electric dipole moment (EDM) with the NICA rings. </w:t>
      </w:r>
    </w:p>
    <w:p w14:paraId="56ECE9F4" w14:textId="77777777" w:rsidR="00F06E32" w:rsidRPr="00E92195" w:rsidRDefault="00F06E32">
      <w:pPr>
        <w:spacing w:after="0"/>
        <w:ind w:right="-143"/>
        <w:jc w:val="both"/>
        <w:rPr>
          <w:rFonts w:ascii="Times New Roman" w:eastAsia="Calibri" w:hAnsi="Times New Roman" w:cs="Times New Roman"/>
          <w:i/>
          <w:sz w:val="24"/>
          <w:szCs w:val="24"/>
          <w:lang w:val="en-GB"/>
        </w:rPr>
      </w:pPr>
    </w:p>
    <w:p w14:paraId="59D816F9" w14:textId="2301F563" w:rsidR="00F06E32" w:rsidRPr="00E92195" w:rsidRDefault="00B827A0">
      <w:pPr>
        <w:spacing w:after="0"/>
        <w:ind w:right="-143"/>
        <w:jc w:val="both"/>
        <w:rPr>
          <w:rFonts w:ascii="Times New Roman" w:eastAsia="Calibri" w:hAnsi="Times New Roman" w:cs="Times New Roman"/>
          <w:sz w:val="24"/>
          <w:szCs w:val="24"/>
          <w:lang w:val="en-GB"/>
        </w:rPr>
      </w:pPr>
      <w:r w:rsidRPr="00E92195">
        <w:rPr>
          <w:rFonts w:ascii="Times New Roman" w:eastAsia="Calibri" w:hAnsi="Times New Roman" w:cs="Times New Roman"/>
          <w:sz w:val="24"/>
          <w:szCs w:val="24"/>
          <w:lang w:val="en-GB"/>
        </w:rPr>
        <w:t xml:space="preserve">A few attempts have been made recently to search for EDM of protons and deuterons at accelerator facilities, in particular at BNL and FZU. Unfortunately, the necessary sensitivity was not achieved. An interesting proposal </w:t>
      </w:r>
      <w:r w:rsidR="00225EFE" w:rsidRPr="00E92195">
        <w:rPr>
          <w:rFonts w:ascii="Times New Roman" w:eastAsia="Calibri" w:hAnsi="Times New Roman" w:cs="Times New Roman"/>
          <w:sz w:val="24"/>
          <w:szCs w:val="24"/>
          <w:lang w:val="en-GB"/>
        </w:rPr>
        <w:t>has been</w:t>
      </w:r>
      <w:r w:rsidRPr="00E92195">
        <w:rPr>
          <w:rFonts w:ascii="Times New Roman" w:eastAsia="Calibri" w:hAnsi="Times New Roman" w:cs="Times New Roman"/>
          <w:sz w:val="24"/>
          <w:szCs w:val="24"/>
          <w:lang w:val="en-GB"/>
        </w:rPr>
        <w:t xml:space="preserve"> announced at Jefferson Lab to use the proposed electron-ion complex JLEIC for such a search. </w:t>
      </w:r>
    </w:p>
    <w:p w14:paraId="51F631E3" w14:textId="77777777" w:rsidR="00D44D75" w:rsidRPr="00E92195" w:rsidRDefault="00D44D75">
      <w:pPr>
        <w:spacing w:after="0"/>
        <w:ind w:right="-143"/>
        <w:jc w:val="both"/>
        <w:rPr>
          <w:rFonts w:ascii="Times New Roman" w:eastAsia="Calibri" w:hAnsi="Times New Roman" w:cs="Times New Roman"/>
          <w:sz w:val="24"/>
          <w:szCs w:val="24"/>
          <w:lang w:val="en-GB"/>
        </w:rPr>
      </w:pPr>
    </w:p>
    <w:p w14:paraId="6CE4ACBA" w14:textId="19F9FA4D" w:rsidR="00F06E32" w:rsidRPr="00E92195" w:rsidRDefault="00B827A0">
      <w:pPr>
        <w:spacing w:after="0"/>
        <w:ind w:right="-143"/>
        <w:jc w:val="both"/>
        <w:rPr>
          <w:rFonts w:ascii="Times New Roman" w:eastAsia="Calibri" w:hAnsi="Times New Roman" w:cs="Times New Roman"/>
          <w:sz w:val="24"/>
          <w:szCs w:val="24"/>
          <w:lang w:val="en-GB"/>
        </w:rPr>
      </w:pPr>
      <w:r w:rsidRPr="00E92195">
        <w:rPr>
          <w:rFonts w:ascii="Times New Roman" w:eastAsia="Calibri" w:hAnsi="Times New Roman" w:cs="Times New Roman"/>
          <w:sz w:val="24"/>
          <w:szCs w:val="24"/>
          <w:lang w:val="en-GB"/>
        </w:rPr>
        <w:t xml:space="preserve">The NICA collider rings are very suitable for attempting </w:t>
      </w:r>
      <w:r w:rsidR="002676A7" w:rsidRPr="00E92195">
        <w:rPr>
          <w:rFonts w:ascii="Times New Roman" w:eastAsia="Calibri" w:hAnsi="Times New Roman" w:cs="Times New Roman"/>
          <w:sz w:val="24"/>
          <w:szCs w:val="24"/>
          <w:lang w:val="en-GB"/>
        </w:rPr>
        <w:t xml:space="preserve">those </w:t>
      </w:r>
      <w:r w:rsidRPr="00E92195">
        <w:rPr>
          <w:rFonts w:ascii="Times New Roman" w:eastAsia="Calibri" w:hAnsi="Times New Roman" w:cs="Times New Roman"/>
          <w:sz w:val="24"/>
          <w:szCs w:val="24"/>
          <w:lang w:val="en-GB"/>
        </w:rPr>
        <w:t>measurement</w:t>
      </w:r>
      <w:r w:rsidR="00D74B86" w:rsidRPr="00E92195">
        <w:rPr>
          <w:rFonts w:ascii="Times New Roman" w:eastAsia="Calibri" w:hAnsi="Times New Roman" w:cs="Times New Roman"/>
          <w:sz w:val="24"/>
          <w:szCs w:val="24"/>
          <w:lang w:val="en-GB"/>
        </w:rPr>
        <w:t>s</w:t>
      </w:r>
      <w:r w:rsidRPr="00E92195">
        <w:rPr>
          <w:rFonts w:ascii="Times New Roman" w:eastAsia="Calibri" w:hAnsi="Times New Roman" w:cs="Times New Roman"/>
          <w:sz w:val="24"/>
          <w:szCs w:val="24"/>
          <w:lang w:val="en-GB"/>
        </w:rPr>
        <w:t xml:space="preserve"> </w:t>
      </w:r>
      <w:r w:rsidR="002676A7" w:rsidRPr="00E92195">
        <w:rPr>
          <w:rFonts w:ascii="Times New Roman" w:eastAsia="Calibri" w:hAnsi="Times New Roman" w:cs="Times New Roman"/>
          <w:sz w:val="24"/>
          <w:szCs w:val="24"/>
          <w:lang w:val="en-GB"/>
        </w:rPr>
        <w:t xml:space="preserve">on </w:t>
      </w:r>
      <w:r w:rsidRPr="00E92195">
        <w:rPr>
          <w:rFonts w:ascii="Times New Roman" w:eastAsia="Calibri" w:hAnsi="Times New Roman" w:cs="Times New Roman"/>
          <w:sz w:val="24"/>
          <w:szCs w:val="24"/>
          <w:lang w:val="en-GB"/>
        </w:rPr>
        <w:t xml:space="preserve">the proton and deuteron due to the possibility of </w:t>
      </w:r>
      <w:r w:rsidR="00D74B86" w:rsidRPr="00E92195">
        <w:rPr>
          <w:rFonts w:ascii="Times New Roman" w:eastAsia="Calibri" w:hAnsi="Times New Roman" w:cs="Times New Roman"/>
          <w:sz w:val="24"/>
          <w:szCs w:val="24"/>
          <w:lang w:val="en-GB"/>
        </w:rPr>
        <w:t xml:space="preserve">transforming </w:t>
      </w:r>
      <w:r w:rsidRPr="00E92195">
        <w:rPr>
          <w:rFonts w:ascii="Times New Roman" w:eastAsia="Calibri" w:hAnsi="Times New Roman" w:cs="Times New Roman"/>
          <w:sz w:val="24"/>
          <w:szCs w:val="24"/>
          <w:lang w:val="en-GB"/>
        </w:rPr>
        <w:t xml:space="preserve">the two storage rings into an 8-shape accelerator structure and use of </w:t>
      </w:r>
      <w:r w:rsidR="00D74B86" w:rsidRPr="00E92195">
        <w:rPr>
          <w:rFonts w:ascii="Times New Roman" w:eastAsia="Calibri" w:hAnsi="Times New Roman" w:cs="Times New Roman"/>
          <w:sz w:val="24"/>
          <w:szCs w:val="24"/>
          <w:lang w:val="en-GB"/>
        </w:rPr>
        <w:t xml:space="preserve">the </w:t>
      </w:r>
      <w:r w:rsidRPr="00E92195">
        <w:rPr>
          <w:rFonts w:ascii="Times New Roman" w:eastAsia="Calibri" w:hAnsi="Times New Roman" w:cs="Times New Roman"/>
          <w:sz w:val="24"/>
          <w:szCs w:val="24"/>
          <w:lang w:val="en-GB"/>
        </w:rPr>
        <w:t xml:space="preserve">so-called spin transparency (ST) mode, also known as spin-frozen mode, for the spin control. The ST mode is thought </w:t>
      </w:r>
      <w:r w:rsidR="00D74B86" w:rsidRPr="00E92195">
        <w:rPr>
          <w:rFonts w:ascii="Times New Roman" w:eastAsia="Calibri" w:hAnsi="Times New Roman" w:cs="Times New Roman"/>
          <w:sz w:val="24"/>
          <w:szCs w:val="24"/>
          <w:lang w:val="en-GB"/>
        </w:rPr>
        <w:t>to be</w:t>
      </w:r>
      <w:r w:rsidRPr="00E92195">
        <w:rPr>
          <w:rFonts w:ascii="Times New Roman" w:eastAsia="Calibri" w:hAnsi="Times New Roman" w:cs="Times New Roman"/>
          <w:sz w:val="24"/>
          <w:szCs w:val="24"/>
          <w:lang w:val="en-GB"/>
        </w:rPr>
        <w:t xml:space="preserve"> one of the possible technical </w:t>
      </w:r>
      <w:r w:rsidR="00D74B86" w:rsidRPr="00E92195">
        <w:rPr>
          <w:rFonts w:ascii="Times New Roman" w:eastAsia="Calibri" w:hAnsi="Times New Roman" w:cs="Times New Roman"/>
          <w:sz w:val="24"/>
          <w:szCs w:val="24"/>
          <w:lang w:val="en-GB"/>
        </w:rPr>
        <w:t>solutions</w:t>
      </w:r>
      <w:r w:rsidRPr="00E92195">
        <w:rPr>
          <w:rFonts w:ascii="Times New Roman" w:eastAsia="Calibri" w:hAnsi="Times New Roman" w:cs="Times New Roman"/>
          <w:sz w:val="24"/>
          <w:szCs w:val="24"/>
          <w:lang w:val="en-GB"/>
        </w:rPr>
        <w:t xml:space="preserve"> for polarization control at NICA. The idea of the EDM measurement is to create additional precession of the particle magnetic moment (the EDM is parallel to it) by the high-frequency accelerating electric fields in the NICA arcs. A scheme that introduces additional electric fields for deflection of the beam from one ring to the other that would also create a precession is another option.</w:t>
      </w:r>
    </w:p>
    <w:p w14:paraId="1BC33E8E" w14:textId="77777777" w:rsidR="00D44D75" w:rsidRPr="00E92195" w:rsidRDefault="00D44D75">
      <w:pPr>
        <w:spacing w:after="0"/>
        <w:ind w:right="-143"/>
        <w:jc w:val="both"/>
        <w:rPr>
          <w:rFonts w:ascii="Times New Roman" w:eastAsia="Calibri" w:hAnsi="Times New Roman" w:cs="Times New Roman"/>
          <w:sz w:val="24"/>
          <w:szCs w:val="24"/>
          <w:lang w:val="en-GB"/>
        </w:rPr>
      </w:pPr>
    </w:p>
    <w:p w14:paraId="2C437F1D" w14:textId="77777777" w:rsidR="00F06E32" w:rsidRPr="00E92195" w:rsidRDefault="00B827A0">
      <w:pPr>
        <w:spacing w:after="0"/>
        <w:ind w:right="-143"/>
        <w:jc w:val="both"/>
        <w:rPr>
          <w:rFonts w:ascii="Times New Roman" w:eastAsia="Calibri" w:hAnsi="Times New Roman" w:cs="Times New Roman"/>
          <w:sz w:val="24"/>
          <w:szCs w:val="24"/>
          <w:lang w:val="en-GB"/>
        </w:rPr>
      </w:pPr>
      <w:r w:rsidRPr="00E92195">
        <w:rPr>
          <w:rFonts w:ascii="Times New Roman" w:eastAsia="Calibri" w:hAnsi="Times New Roman" w:cs="Times New Roman"/>
          <w:sz w:val="24"/>
          <w:szCs w:val="24"/>
          <w:lang w:val="en-GB"/>
        </w:rPr>
        <w:t>Search for the proton and deuteron EDMs could be tried after the first round of experiments with the MPD and SPD.</w:t>
      </w:r>
    </w:p>
    <w:p w14:paraId="347057D9" w14:textId="77777777" w:rsidR="00F06E32" w:rsidRPr="00E92195" w:rsidRDefault="00F06E32">
      <w:pPr>
        <w:spacing w:after="0"/>
        <w:ind w:right="-143"/>
        <w:jc w:val="both"/>
        <w:rPr>
          <w:rFonts w:ascii="Times New Roman" w:eastAsia="Calibri" w:hAnsi="Times New Roman" w:cs="Times New Roman"/>
          <w:sz w:val="24"/>
          <w:szCs w:val="24"/>
          <w:lang w:val="en-GB"/>
        </w:rPr>
      </w:pPr>
    </w:p>
    <w:p w14:paraId="54E6F147" w14:textId="77777777" w:rsidR="00F06E32" w:rsidRPr="00E92195" w:rsidRDefault="00F06E32">
      <w:pPr>
        <w:spacing w:after="0"/>
        <w:ind w:right="-143"/>
        <w:jc w:val="both"/>
        <w:rPr>
          <w:rFonts w:ascii="Times New Roman" w:eastAsia="Calibri" w:hAnsi="Times New Roman" w:cs="Times New Roman"/>
          <w:sz w:val="24"/>
          <w:szCs w:val="24"/>
          <w:lang w:val="en-GB"/>
        </w:rPr>
      </w:pPr>
    </w:p>
    <w:p w14:paraId="3AC31BA4" w14:textId="77777777" w:rsidR="00F06E32" w:rsidRPr="00E92195" w:rsidRDefault="00B827A0">
      <w:pPr>
        <w:spacing w:after="0"/>
        <w:ind w:right="-143"/>
        <w:jc w:val="both"/>
        <w:rPr>
          <w:b/>
          <w:sz w:val="32"/>
          <w:szCs w:val="32"/>
          <w:lang w:val="en-GB"/>
        </w:rPr>
      </w:pPr>
      <w:r w:rsidRPr="00E92195">
        <w:rPr>
          <w:b/>
          <w:sz w:val="32"/>
          <w:szCs w:val="32"/>
          <w:lang w:val="en-GB"/>
        </w:rPr>
        <w:t>Involvement in external experiments</w:t>
      </w:r>
    </w:p>
    <w:p w14:paraId="6A083D2A" w14:textId="77777777" w:rsidR="00F06E32" w:rsidRPr="00E92195" w:rsidRDefault="00F06E32">
      <w:pPr>
        <w:spacing w:after="0"/>
        <w:ind w:right="-143"/>
        <w:jc w:val="both"/>
        <w:rPr>
          <w:rFonts w:ascii="Times New Roman" w:eastAsia="Calibri" w:hAnsi="Times New Roman" w:cs="Times New Roman"/>
          <w:sz w:val="24"/>
          <w:szCs w:val="24"/>
          <w:lang w:val="en-GB"/>
        </w:rPr>
      </w:pPr>
    </w:p>
    <w:p w14:paraId="591F6540" w14:textId="77777777" w:rsidR="00F06E32" w:rsidRPr="00E92195" w:rsidRDefault="00B827A0">
      <w:pPr>
        <w:spacing w:after="0"/>
        <w:ind w:right="-143"/>
        <w:jc w:val="both"/>
        <w:rPr>
          <w:rFonts w:ascii="Times New Roman" w:hAnsi="Times New Roman" w:cs="Times New Roman"/>
          <w:b/>
          <w:sz w:val="24"/>
          <w:szCs w:val="24"/>
          <w:lang w:val="en-GB"/>
        </w:rPr>
      </w:pPr>
      <w:r w:rsidRPr="00E92195">
        <w:rPr>
          <w:rFonts w:ascii="Times New Roman" w:eastAsia="Calibri" w:hAnsi="Times New Roman" w:cs="Times New Roman"/>
          <w:b/>
          <w:sz w:val="24"/>
          <w:szCs w:val="24"/>
          <w:lang w:val="en-GB"/>
        </w:rPr>
        <w:t xml:space="preserve">Traditionally, the HEP scientific program of JINR includes participation in experiments at accelerator </w:t>
      </w:r>
      <w:proofErr w:type="spellStart"/>
      <w:r w:rsidRPr="00E92195">
        <w:rPr>
          <w:rFonts w:ascii="Times New Roman" w:eastAsia="Calibri" w:hAnsi="Times New Roman" w:cs="Times New Roman"/>
          <w:b/>
          <w:sz w:val="24"/>
          <w:szCs w:val="24"/>
          <w:lang w:val="en-GB"/>
        </w:rPr>
        <w:t>centers</w:t>
      </w:r>
      <w:proofErr w:type="spellEnd"/>
      <w:r w:rsidRPr="00E92195">
        <w:rPr>
          <w:rFonts w:ascii="Times New Roman" w:eastAsia="Calibri" w:hAnsi="Times New Roman" w:cs="Times New Roman"/>
          <w:b/>
          <w:sz w:val="24"/>
          <w:szCs w:val="24"/>
          <w:lang w:val="en-GB"/>
        </w:rPr>
        <w:t xml:space="preserve"> </w:t>
      </w:r>
      <w:r w:rsidRPr="00E92195">
        <w:rPr>
          <w:rFonts w:ascii="Times New Roman" w:hAnsi="Times New Roman" w:cs="Times New Roman"/>
          <w:b/>
          <w:sz w:val="24"/>
          <w:szCs w:val="24"/>
          <w:lang w:val="en-GB"/>
        </w:rPr>
        <w:t>around the world (CERN, BNL, DESY, GSI) that provide unique conditions to perform studies in the fields of high-energy heavy-ion physics and spin physics. The key factor here is a mutual benefit from the exchange of new scientific information and methodological and technological know-how.</w:t>
      </w:r>
    </w:p>
    <w:p w14:paraId="247C1ECB" w14:textId="77777777" w:rsidR="00F06E32" w:rsidRPr="00E92195" w:rsidRDefault="00F06E32">
      <w:pPr>
        <w:spacing w:after="0"/>
        <w:ind w:right="-143"/>
        <w:jc w:val="both"/>
        <w:rPr>
          <w:rFonts w:ascii="Times New Roman" w:hAnsi="Times New Roman" w:cs="Times New Roman"/>
          <w:sz w:val="24"/>
          <w:szCs w:val="24"/>
          <w:lang w:val="en-GB"/>
        </w:rPr>
      </w:pPr>
    </w:p>
    <w:p w14:paraId="48B623B8" w14:textId="782AC147" w:rsidR="00F06E32" w:rsidRPr="00E92195" w:rsidRDefault="00B827A0">
      <w:pPr>
        <w:spacing w:after="0" w:line="240" w:lineRule="auto"/>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t xml:space="preserve">The continuing participation in the experiments NA61 and COMPASS at SPS, ALICE at LHC and STAR at RHIC is </w:t>
      </w:r>
      <w:r w:rsidR="006128C2" w:rsidRPr="00E92195">
        <w:rPr>
          <w:rFonts w:ascii="Times New Roman" w:hAnsi="Times New Roman" w:cs="Times New Roman"/>
          <w:sz w:val="24"/>
          <w:szCs w:val="24"/>
          <w:lang w:val="en-GB"/>
        </w:rPr>
        <w:t xml:space="preserve">foreseen, since it is </w:t>
      </w:r>
      <w:r w:rsidR="00EC311A" w:rsidRPr="00E92195">
        <w:rPr>
          <w:rFonts w:ascii="Times New Roman" w:hAnsi="Times New Roman" w:cs="Times New Roman"/>
          <w:sz w:val="24"/>
          <w:szCs w:val="24"/>
          <w:lang w:val="en-GB"/>
        </w:rPr>
        <w:t xml:space="preserve">complementing the on-site research in line with the JINR </w:t>
      </w:r>
      <w:r w:rsidR="006128C2" w:rsidRPr="00E92195">
        <w:rPr>
          <w:rFonts w:ascii="Times New Roman" w:hAnsi="Times New Roman" w:cs="Times New Roman"/>
          <w:sz w:val="24"/>
          <w:szCs w:val="24"/>
          <w:lang w:val="en-GB"/>
        </w:rPr>
        <w:t xml:space="preserve">culture of </w:t>
      </w:r>
      <w:r w:rsidR="00EC311A" w:rsidRPr="00E92195">
        <w:rPr>
          <w:rFonts w:ascii="Times New Roman" w:hAnsi="Times New Roman" w:cs="Times New Roman"/>
          <w:sz w:val="24"/>
          <w:szCs w:val="24"/>
          <w:lang w:val="en-GB"/>
        </w:rPr>
        <w:t>participati</w:t>
      </w:r>
      <w:r w:rsidR="006128C2" w:rsidRPr="00E92195">
        <w:rPr>
          <w:rFonts w:ascii="Times New Roman" w:hAnsi="Times New Roman" w:cs="Times New Roman"/>
          <w:sz w:val="24"/>
          <w:szCs w:val="24"/>
          <w:lang w:val="en-GB"/>
        </w:rPr>
        <w:t>ng</w:t>
      </w:r>
      <w:r w:rsidR="00EC311A" w:rsidRPr="00E92195">
        <w:rPr>
          <w:rFonts w:ascii="Times New Roman" w:hAnsi="Times New Roman" w:cs="Times New Roman"/>
          <w:sz w:val="24"/>
          <w:szCs w:val="24"/>
          <w:lang w:val="en-GB"/>
        </w:rPr>
        <w:t xml:space="preserve"> in fore-front research off-site. These activities have been </w:t>
      </w:r>
      <w:r w:rsidRPr="00E92195">
        <w:rPr>
          <w:rFonts w:ascii="Times New Roman" w:hAnsi="Times New Roman" w:cs="Times New Roman"/>
          <w:sz w:val="24"/>
          <w:szCs w:val="24"/>
          <w:lang w:val="en-GB"/>
        </w:rPr>
        <w:t xml:space="preserve">of invaluable importance for </w:t>
      </w:r>
      <w:r w:rsidR="00EC311A" w:rsidRPr="00E92195">
        <w:rPr>
          <w:rFonts w:ascii="Times New Roman" w:hAnsi="Times New Roman" w:cs="Times New Roman"/>
          <w:sz w:val="24"/>
          <w:szCs w:val="24"/>
          <w:lang w:val="en-GB"/>
        </w:rPr>
        <w:t xml:space="preserve">the development of JINR in the last decades and for the </w:t>
      </w:r>
      <w:r w:rsidRPr="00E92195">
        <w:rPr>
          <w:rFonts w:ascii="Times New Roman" w:hAnsi="Times New Roman" w:cs="Times New Roman"/>
          <w:sz w:val="24"/>
          <w:szCs w:val="24"/>
          <w:lang w:val="en-GB"/>
        </w:rPr>
        <w:t xml:space="preserve">preparation and realization of the physics </w:t>
      </w:r>
      <w:r w:rsidR="00EC311A" w:rsidRPr="00E92195">
        <w:rPr>
          <w:rFonts w:ascii="Times New Roman" w:hAnsi="Times New Roman" w:cs="Times New Roman"/>
          <w:sz w:val="24"/>
          <w:szCs w:val="24"/>
          <w:lang w:val="en-GB"/>
        </w:rPr>
        <w:t xml:space="preserve">and technical </w:t>
      </w:r>
      <w:r w:rsidRPr="00E92195">
        <w:rPr>
          <w:rFonts w:ascii="Times New Roman" w:hAnsi="Times New Roman" w:cs="Times New Roman"/>
          <w:sz w:val="24"/>
          <w:szCs w:val="24"/>
          <w:lang w:val="en-GB"/>
        </w:rPr>
        <w:t>program at the NICA complex.</w:t>
      </w:r>
      <w:r w:rsidR="006128C2" w:rsidRPr="00E92195">
        <w:rPr>
          <w:rFonts w:ascii="Times New Roman" w:hAnsi="Times New Roman" w:cs="Times New Roman"/>
          <w:sz w:val="24"/>
          <w:szCs w:val="24"/>
          <w:lang w:val="en-GB"/>
        </w:rPr>
        <w:t xml:space="preserve"> However, JINR participation will depend on discovery potential of the experiments.</w:t>
      </w:r>
    </w:p>
    <w:p w14:paraId="0E8518BF" w14:textId="77777777" w:rsidR="004D70C5" w:rsidRPr="00E92195" w:rsidRDefault="004D70C5">
      <w:pPr>
        <w:spacing w:after="0" w:line="240" w:lineRule="auto"/>
        <w:jc w:val="both"/>
        <w:rPr>
          <w:rFonts w:ascii="Times New Roman" w:hAnsi="Times New Roman" w:cs="Times New Roman"/>
          <w:sz w:val="24"/>
          <w:szCs w:val="24"/>
          <w:lang w:val="en-GB"/>
        </w:rPr>
      </w:pPr>
    </w:p>
    <w:p w14:paraId="23131521" w14:textId="2604233B" w:rsidR="00F06E32" w:rsidRPr="00E92195" w:rsidRDefault="00B827A0">
      <w:pPr>
        <w:spacing w:after="0" w:line="240" w:lineRule="auto"/>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t xml:space="preserve">Strategically important is the JINR participation in experiments at </w:t>
      </w:r>
      <w:r w:rsidR="00D74B86" w:rsidRPr="00E92195">
        <w:rPr>
          <w:rFonts w:ascii="Times New Roman" w:hAnsi="Times New Roman" w:cs="Times New Roman"/>
          <w:sz w:val="24"/>
          <w:szCs w:val="24"/>
          <w:lang w:val="en-GB"/>
        </w:rPr>
        <w:t xml:space="preserve">the </w:t>
      </w:r>
      <w:r w:rsidRPr="00E92195">
        <w:rPr>
          <w:rFonts w:ascii="Times New Roman" w:hAnsi="Times New Roman" w:cs="Times New Roman"/>
          <w:sz w:val="24"/>
          <w:szCs w:val="24"/>
          <w:lang w:val="en-GB"/>
        </w:rPr>
        <w:t xml:space="preserve">future electron-ion collider (EIC) facility to be built in </w:t>
      </w:r>
      <w:r w:rsidR="00D74B86" w:rsidRPr="00E92195">
        <w:rPr>
          <w:rFonts w:ascii="Times New Roman" w:hAnsi="Times New Roman" w:cs="Times New Roman"/>
          <w:sz w:val="24"/>
          <w:szCs w:val="24"/>
          <w:lang w:val="en-GB"/>
        </w:rPr>
        <w:t xml:space="preserve">the </w:t>
      </w:r>
      <w:r w:rsidRPr="00E92195">
        <w:rPr>
          <w:rFonts w:ascii="Times New Roman" w:hAnsi="Times New Roman" w:cs="Times New Roman"/>
          <w:sz w:val="24"/>
          <w:szCs w:val="24"/>
          <w:lang w:val="en-GB"/>
        </w:rPr>
        <w:t>US</w:t>
      </w:r>
      <w:r w:rsidR="00D74B86" w:rsidRPr="00E92195">
        <w:rPr>
          <w:rFonts w:ascii="Times New Roman" w:hAnsi="Times New Roman" w:cs="Times New Roman"/>
          <w:sz w:val="24"/>
          <w:szCs w:val="24"/>
          <w:lang w:val="en-GB"/>
        </w:rPr>
        <w:t>A</w:t>
      </w:r>
      <w:r w:rsidRPr="00E92195">
        <w:rPr>
          <w:rFonts w:ascii="Times New Roman" w:hAnsi="Times New Roman" w:cs="Times New Roman"/>
          <w:sz w:val="24"/>
          <w:szCs w:val="24"/>
          <w:lang w:val="en-GB"/>
        </w:rPr>
        <w:t xml:space="preserve"> and in fixed-target experiments at </w:t>
      </w:r>
      <w:r w:rsidR="006128C2" w:rsidRPr="00E92195">
        <w:rPr>
          <w:rFonts w:ascii="Times New Roman" w:hAnsi="Times New Roman" w:cs="Times New Roman"/>
          <w:sz w:val="24"/>
          <w:szCs w:val="24"/>
          <w:lang w:val="en-GB"/>
        </w:rPr>
        <w:t xml:space="preserve">the international </w:t>
      </w:r>
      <w:r w:rsidRPr="00E92195">
        <w:rPr>
          <w:rFonts w:ascii="Times New Roman" w:hAnsi="Times New Roman" w:cs="Times New Roman"/>
          <w:sz w:val="24"/>
          <w:szCs w:val="24"/>
          <w:lang w:val="en-GB"/>
        </w:rPr>
        <w:t>FAIR-</w:t>
      </w:r>
      <w:r w:rsidR="006128C2" w:rsidRPr="00E92195">
        <w:rPr>
          <w:rFonts w:ascii="Times New Roman" w:hAnsi="Times New Roman" w:cs="Times New Roman"/>
          <w:sz w:val="24"/>
          <w:szCs w:val="24"/>
          <w:lang w:val="en-GB"/>
        </w:rPr>
        <w:t>facility</w:t>
      </w:r>
      <w:r w:rsidRPr="00E92195">
        <w:rPr>
          <w:rFonts w:ascii="Times New Roman" w:hAnsi="Times New Roman" w:cs="Times New Roman"/>
          <w:sz w:val="24"/>
          <w:szCs w:val="24"/>
          <w:lang w:val="en-GB"/>
        </w:rPr>
        <w:t>.</w:t>
      </w:r>
    </w:p>
    <w:p w14:paraId="2E1E603E" w14:textId="77777777" w:rsidR="004D70C5" w:rsidRPr="00E92195" w:rsidRDefault="004D70C5">
      <w:pPr>
        <w:spacing w:after="0" w:line="240" w:lineRule="auto"/>
        <w:jc w:val="both"/>
        <w:rPr>
          <w:rFonts w:ascii="Times New Roman" w:hAnsi="Times New Roman" w:cs="Times New Roman"/>
          <w:sz w:val="24"/>
          <w:szCs w:val="24"/>
          <w:lang w:val="en-GB"/>
        </w:rPr>
      </w:pPr>
    </w:p>
    <w:p w14:paraId="5E5EE86A" w14:textId="3B671EE3" w:rsidR="00F06E32" w:rsidRPr="00E92195" w:rsidRDefault="00B827A0">
      <w:pPr>
        <w:spacing w:after="0" w:line="240" w:lineRule="auto"/>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lastRenderedPageBreak/>
        <w:t>The EIC is of extreme importance for determin</w:t>
      </w:r>
      <w:r w:rsidR="00F420B6" w:rsidRPr="00E92195">
        <w:rPr>
          <w:rFonts w:ascii="Times New Roman" w:hAnsi="Times New Roman" w:cs="Times New Roman"/>
          <w:sz w:val="24"/>
          <w:szCs w:val="24"/>
          <w:lang w:val="en-GB"/>
        </w:rPr>
        <w:t>ing</w:t>
      </w:r>
      <w:r w:rsidRPr="00E92195">
        <w:rPr>
          <w:rFonts w:ascii="Times New Roman" w:hAnsi="Times New Roman" w:cs="Times New Roman"/>
          <w:sz w:val="24"/>
          <w:szCs w:val="24"/>
          <w:lang w:val="en-GB"/>
        </w:rPr>
        <w:t xml:space="preserve"> the initial conditions related </w:t>
      </w:r>
      <w:r w:rsidR="00F420B6" w:rsidRPr="00E92195">
        <w:rPr>
          <w:rFonts w:ascii="Times New Roman" w:hAnsi="Times New Roman" w:cs="Times New Roman"/>
          <w:sz w:val="24"/>
          <w:szCs w:val="24"/>
          <w:lang w:val="en-GB"/>
        </w:rPr>
        <w:t>to</w:t>
      </w:r>
      <w:r w:rsidRPr="00E92195">
        <w:rPr>
          <w:rFonts w:ascii="Times New Roman" w:hAnsi="Times New Roman" w:cs="Times New Roman"/>
          <w:sz w:val="24"/>
          <w:szCs w:val="24"/>
          <w:lang w:val="en-GB"/>
        </w:rPr>
        <w:t xml:space="preserve"> the saturation of the soft-gluon density (colo</w:t>
      </w:r>
      <w:r w:rsidR="009435C3">
        <w:rPr>
          <w:rFonts w:ascii="Times New Roman" w:hAnsi="Times New Roman" w:cs="Times New Roman"/>
          <w:sz w:val="24"/>
          <w:szCs w:val="24"/>
          <w:lang w:val="en-GB"/>
        </w:rPr>
        <w:t>u</w:t>
      </w:r>
      <w:r w:rsidRPr="00E92195">
        <w:rPr>
          <w:rFonts w:ascii="Times New Roman" w:hAnsi="Times New Roman" w:cs="Times New Roman"/>
          <w:sz w:val="24"/>
          <w:szCs w:val="24"/>
          <w:lang w:val="en-GB"/>
        </w:rPr>
        <w:t>r glass condensate) and required to understand the behavio</w:t>
      </w:r>
      <w:r w:rsidR="009435C3">
        <w:rPr>
          <w:rFonts w:ascii="Times New Roman" w:hAnsi="Times New Roman" w:cs="Times New Roman"/>
          <w:sz w:val="24"/>
          <w:szCs w:val="24"/>
          <w:lang w:val="en-GB"/>
        </w:rPr>
        <w:t>u</w:t>
      </w:r>
      <w:r w:rsidRPr="00E92195">
        <w:rPr>
          <w:rFonts w:ascii="Times New Roman" w:hAnsi="Times New Roman" w:cs="Times New Roman"/>
          <w:sz w:val="24"/>
          <w:szCs w:val="24"/>
          <w:lang w:val="en-GB"/>
        </w:rPr>
        <w:t>r and accompanying phase transitions of the excited (quark-gluon) matter produced in high-energy heavy-ion collisions. Besides, the coverage of the soft-gluon (low-x) region allows for a decisive reduction of the existing uncertainty in the gluon contribution to the proton spin.</w:t>
      </w:r>
    </w:p>
    <w:p w14:paraId="7A0705B1" w14:textId="77777777" w:rsidR="00F06E32" w:rsidRPr="00E92195" w:rsidRDefault="00B827A0">
      <w:pPr>
        <w:spacing w:after="0" w:line="240" w:lineRule="auto"/>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t>The FAIR, thanks to the higher event rates and to the availability of an antiproton beam, will provide complementary data, not accessible at NICA, encompassing study of extremely rare signals of e.g. exotic hadron states.</w:t>
      </w:r>
    </w:p>
    <w:p w14:paraId="7A7259AC" w14:textId="77777777" w:rsidR="00F06E32" w:rsidRPr="00E92195" w:rsidRDefault="00F06E32">
      <w:pPr>
        <w:spacing w:after="0"/>
        <w:ind w:left="567" w:right="-143"/>
        <w:jc w:val="both"/>
        <w:rPr>
          <w:rFonts w:ascii="Times New Roman" w:hAnsi="Times New Roman" w:cs="Times New Roman"/>
          <w:sz w:val="24"/>
          <w:szCs w:val="24"/>
          <w:lang w:val="en-GB"/>
        </w:rPr>
      </w:pPr>
    </w:p>
    <w:p w14:paraId="0FE71DCA" w14:textId="31A19F42" w:rsidR="00F06E32" w:rsidRPr="00E92195" w:rsidRDefault="00B827A0">
      <w:pPr>
        <w:spacing w:after="0" w:line="240" w:lineRule="auto"/>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t xml:space="preserve">The experiments at the CERN’s LHC have a unique potential for measuring the polarization effects with non-polarized proton beams like decay angular distributions of known or newly discovered particles to determine their spin and discrete symmetry properties. In addition, spin measurement is crucial in distinguishing major scenarios of </w:t>
      </w:r>
      <w:proofErr w:type="spellStart"/>
      <w:r w:rsidRPr="00E92195">
        <w:rPr>
          <w:rFonts w:ascii="Times New Roman" w:hAnsi="Times New Roman" w:cs="Times New Roman"/>
          <w:sz w:val="24"/>
          <w:szCs w:val="24"/>
          <w:lang w:val="en-GB"/>
        </w:rPr>
        <w:t>TeV</w:t>
      </w:r>
      <w:proofErr w:type="spellEnd"/>
      <w:r w:rsidRPr="00E92195">
        <w:rPr>
          <w:rFonts w:ascii="Times New Roman" w:hAnsi="Times New Roman" w:cs="Times New Roman"/>
          <w:sz w:val="24"/>
          <w:szCs w:val="24"/>
          <w:lang w:val="en-GB"/>
        </w:rPr>
        <w:t xml:space="preserve"> scale new physics if, and when, it would be discovered at the LHC. This is the case for R-parity preserving super</w:t>
      </w:r>
      <w:r w:rsidR="009435C3">
        <w:rPr>
          <w:rFonts w:ascii="Times New Roman" w:hAnsi="Times New Roman" w:cs="Times New Roman"/>
          <w:sz w:val="24"/>
          <w:szCs w:val="24"/>
          <w:lang w:val="en-GB"/>
        </w:rPr>
        <w:t>-</w:t>
      </w:r>
      <w:r w:rsidRPr="00E92195">
        <w:rPr>
          <w:rFonts w:ascii="Times New Roman" w:hAnsi="Times New Roman" w:cs="Times New Roman"/>
          <w:sz w:val="24"/>
          <w:szCs w:val="24"/>
          <w:lang w:val="en-GB"/>
        </w:rPr>
        <w:t xml:space="preserve">symmetry, Little Higgs models with T-parity, extra-dimensional models with KK-parity, and a large class of similar models and scenarios. </w:t>
      </w:r>
    </w:p>
    <w:p w14:paraId="306E7D10" w14:textId="77777777" w:rsidR="00F06E32" w:rsidRPr="00E92195" w:rsidRDefault="00B827A0">
      <w:pPr>
        <w:spacing w:after="0" w:line="240" w:lineRule="auto"/>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t xml:space="preserve">JINR physicists are also interested in exploration of the spin structure of the electroweak interactions by measuring the lepton angular distribution coefficients in </w:t>
      </w:r>
      <w:proofErr w:type="spellStart"/>
      <w:r w:rsidRPr="00E92195">
        <w:rPr>
          <w:rFonts w:ascii="Times New Roman" w:hAnsi="Times New Roman" w:cs="Times New Roman"/>
          <w:sz w:val="24"/>
          <w:szCs w:val="24"/>
          <w:lang w:val="en-GB"/>
        </w:rPr>
        <w:t>Drell</w:t>
      </w:r>
      <w:proofErr w:type="spellEnd"/>
      <w:r w:rsidRPr="00E92195">
        <w:rPr>
          <w:rFonts w:ascii="Times New Roman" w:hAnsi="Times New Roman" w:cs="Times New Roman"/>
          <w:sz w:val="24"/>
          <w:szCs w:val="24"/>
          <w:lang w:val="en-GB"/>
        </w:rPr>
        <w:t>-Yan processes, including study of forward-backward asymmetry, Lam-Tung relation breaking, and constrains of the electroweak mixing parameter, as well as non-direct searches for signals from new physics beyond the Standard Model.</w:t>
      </w:r>
    </w:p>
    <w:p w14:paraId="19C0AEE0" w14:textId="77777777" w:rsidR="00F06E32" w:rsidRPr="00E92195" w:rsidRDefault="00F06E32">
      <w:pPr>
        <w:spacing w:after="0"/>
        <w:ind w:right="-143"/>
        <w:jc w:val="both"/>
        <w:rPr>
          <w:rFonts w:ascii="Times New Roman" w:hAnsi="Times New Roman" w:cs="Times New Roman"/>
          <w:bCs/>
          <w:sz w:val="24"/>
          <w:szCs w:val="24"/>
          <w:lang w:val="en-GB"/>
        </w:rPr>
      </w:pPr>
    </w:p>
    <w:p w14:paraId="1001759C" w14:textId="77777777" w:rsidR="00F06E32" w:rsidRPr="00E92195" w:rsidRDefault="00B827A0">
      <w:pPr>
        <w:spacing w:after="0"/>
        <w:ind w:right="-143"/>
        <w:jc w:val="both"/>
        <w:rPr>
          <w:rFonts w:ascii="Times New Roman" w:hAnsi="Times New Roman" w:cs="Times New Roman"/>
          <w:b/>
          <w:sz w:val="24"/>
          <w:szCs w:val="24"/>
          <w:lang w:val="en-GB"/>
        </w:rPr>
      </w:pPr>
      <w:r w:rsidRPr="00E92195">
        <w:rPr>
          <w:rFonts w:ascii="Times New Roman" w:hAnsi="Times New Roman" w:cs="Times New Roman"/>
          <w:sz w:val="24"/>
          <w:szCs w:val="24"/>
          <w:lang w:val="en-GB"/>
        </w:rPr>
        <w:t xml:space="preserve">The JINR strategy for cooperative research at other accelerator </w:t>
      </w:r>
      <w:proofErr w:type="spellStart"/>
      <w:r w:rsidRPr="00E92195">
        <w:rPr>
          <w:rFonts w:ascii="Times New Roman" w:hAnsi="Times New Roman" w:cs="Times New Roman"/>
          <w:sz w:val="24"/>
          <w:szCs w:val="24"/>
          <w:lang w:val="en-GB"/>
        </w:rPr>
        <w:t>centers</w:t>
      </w:r>
      <w:proofErr w:type="spellEnd"/>
      <w:r w:rsidRPr="00E92195">
        <w:rPr>
          <w:rFonts w:ascii="Times New Roman" w:hAnsi="Times New Roman" w:cs="Times New Roman"/>
          <w:sz w:val="24"/>
          <w:szCs w:val="24"/>
          <w:lang w:val="en-GB"/>
        </w:rPr>
        <w:t xml:space="preserve"> will be linked closely to the updated European Strategy for Particle Physics, expected to be available in 2020</w:t>
      </w:r>
      <w:r w:rsidRPr="00E92195">
        <w:rPr>
          <w:rStyle w:val="FootnoteAnchor"/>
          <w:rFonts w:ascii="Times New Roman" w:hAnsi="Times New Roman" w:cs="Times New Roman"/>
          <w:sz w:val="24"/>
          <w:szCs w:val="24"/>
          <w:lang w:val="en-GB"/>
        </w:rPr>
        <w:footnoteReference w:id="6"/>
      </w:r>
      <w:r w:rsidRPr="00E92195">
        <w:rPr>
          <w:rFonts w:ascii="Times New Roman" w:hAnsi="Times New Roman" w:cs="Times New Roman"/>
          <w:sz w:val="24"/>
          <w:szCs w:val="24"/>
          <w:lang w:val="en-GB"/>
        </w:rPr>
        <w:t xml:space="preserve">. </w:t>
      </w:r>
    </w:p>
    <w:p w14:paraId="230997EC" w14:textId="77777777" w:rsidR="00F06E32" w:rsidRPr="00E92195" w:rsidRDefault="00F06E32">
      <w:pPr>
        <w:jc w:val="both"/>
        <w:rPr>
          <w:lang w:val="en-GB"/>
        </w:rPr>
      </w:pPr>
    </w:p>
    <w:p w14:paraId="4215FFB1" w14:textId="77777777" w:rsidR="00C05113" w:rsidRPr="00E92195" w:rsidRDefault="00C05113">
      <w:pPr>
        <w:jc w:val="both"/>
        <w:rPr>
          <w:rFonts w:ascii="Times New Roman" w:hAnsi="Times New Roman" w:cs="Times New Roman"/>
          <w:b/>
          <w:sz w:val="32"/>
          <w:szCs w:val="32"/>
          <w:lang w:val="en-GB"/>
        </w:rPr>
      </w:pPr>
      <w:r w:rsidRPr="00E92195">
        <w:rPr>
          <w:rFonts w:ascii="Times New Roman" w:hAnsi="Times New Roman" w:cs="Times New Roman"/>
          <w:b/>
          <w:sz w:val="32"/>
          <w:szCs w:val="32"/>
          <w:lang w:val="en-GB"/>
        </w:rPr>
        <w:t>Human resources</w:t>
      </w:r>
    </w:p>
    <w:p w14:paraId="60FF03AA" w14:textId="46CF1660" w:rsidR="00C05113" w:rsidRPr="00E92195" w:rsidRDefault="009F37A9">
      <w:pPr>
        <w:jc w:val="both"/>
        <w:rPr>
          <w:rFonts w:ascii="Times New Roman" w:hAnsi="Times New Roman" w:cs="Times New Roman"/>
          <w:sz w:val="24"/>
          <w:szCs w:val="24"/>
          <w:lang w:val="en-GB"/>
        </w:rPr>
      </w:pPr>
      <w:r w:rsidRPr="00E92195">
        <w:rPr>
          <w:rFonts w:ascii="Times New Roman" w:hAnsi="Times New Roman" w:cs="Times New Roman"/>
          <w:sz w:val="24"/>
          <w:szCs w:val="24"/>
          <w:lang w:val="en-GB"/>
        </w:rPr>
        <w:t>To operate the infrastructure of the NICA accelerator complex, it is planned to increase the number of staff of the laboratory to 1,000 employees, the total estimated number of scientists and specialists involved in conducting the research at the NICA complex will reach 3000 by 2035 (see diagram).</w:t>
      </w:r>
    </w:p>
    <w:p w14:paraId="323C6CD9" w14:textId="77777777" w:rsidR="00C05113" w:rsidRPr="00E92195" w:rsidRDefault="00C05113">
      <w:pPr>
        <w:jc w:val="both"/>
        <w:rPr>
          <w:lang w:val="en-GB"/>
        </w:rPr>
      </w:pPr>
      <w:r w:rsidRPr="00E92195">
        <w:rPr>
          <w:noProof/>
          <w:lang w:val="en-GB" w:eastAsia="de-DE"/>
        </w:rPr>
        <w:drawing>
          <wp:inline distT="0" distB="0" distL="0" distR="0" wp14:anchorId="5F2503BA" wp14:editId="2A0CE17F">
            <wp:extent cx="5511800" cy="2724150"/>
            <wp:effectExtent l="0" t="0" r="1270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12" w:name="_GoBack"/>
      <w:bookmarkEnd w:id="12"/>
    </w:p>
    <w:sectPr w:rsidR="00C05113" w:rsidRPr="00E92195">
      <w:footerReference w:type="default" r:id="rId15"/>
      <w:pgSz w:w="11906" w:h="16838"/>
      <w:pgMar w:top="1134" w:right="1701" w:bottom="1134" w:left="850"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D808D" w14:textId="77777777" w:rsidR="004A3BEA" w:rsidRDefault="004A3BEA">
      <w:pPr>
        <w:spacing w:after="0" w:line="240" w:lineRule="auto"/>
      </w:pPr>
      <w:r>
        <w:separator/>
      </w:r>
    </w:p>
  </w:endnote>
  <w:endnote w:type="continuationSeparator" w:id="0">
    <w:p w14:paraId="091BC581" w14:textId="77777777" w:rsidR="004A3BEA" w:rsidRDefault="004A3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01"/>
    <w:family w:val="swiss"/>
    <w:pitch w:val="variable"/>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MR9">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MSY10">
    <w:altName w:val="Arial Unicode MS"/>
    <w:panose1 w:val="00000000000000000000"/>
    <w:charset w:val="81"/>
    <w:family w:val="auto"/>
    <w:notTrueType/>
    <w:pitch w:val="default"/>
    <w:sig w:usb0="00000003" w:usb1="09060000" w:usb2="00000010"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287984"/>
      <w:docPartObj>
        <w:docPartGallery w:val="Page Numbers (Bottom of Page)"/>
        <w:docPartUnique/>
      </w:docPartObj>
    </w:sdtPr>
    <w:sdtEndPr/>
    <w:sdtContent>
      <w:p w14:paraId="5469F63B" w14:textId="77777777" w:rsidR="005405D3" w:rsidRDefault="005405D3">
        <w:pPr>
          <w:pStyle w:val="af2"/>
          <w:jc w:val="right"/>
        </w:pPr>
        <w:r>
          <w:fldChar w:fldCharType="begin"/>
        </w:r>
        <w:r>
          <w:instrText>PAGE</w:instrText>
        </w:r>
        <w:r>
          <w:fldChar w:fldCharType="separate"/>
        </w:r>
        <w:r w:rsidR="0095310F">
          <w:rPr>
            <w:noProof/>
          </w:rPr>
          <w:t>5</w:t>
        </w:r>
        <w:r>
          <w:fldChar w:fldCharType="end"/>
        </w:r>
      </w:p>
    </w:sdtContent>
  </w:sdt>
  <w:p w14:paraId="00180683" w14:textId="77777777" w:rsidR="005405D3" w:rsidRDefault="005405D3">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3C812" w14:textId="77777777" w:rsidR="004A3BEA" w:rsidRDefault="004A3BEA">
      <w:r>
        <w:separator/>
      </w:r>
    </w:p>
  </w:footnote>
  <w:footnote w:type="continuationSeparator" w:id="0">
    <w:p w14:paraId="01A7AED2" w14:textId="77777777" w:rsidR="004A3BEA" w:rsidRDefault="004A3BEA">
      <w:r>
        <w:continuationSeparator/>
      </w:r>
    </w:p>
  </w:footnote>
  <w:footnote w:id="1">
    <w:p w14:paraId="7F659DE1" w14:textId="77777777" w:rsidR="005405D3" w:rsidRPr="004D70C5" w:rsidRDefault="005405D3">
      <w:pPr>
        <w:pStyle w:val="ad"/>
        <w:rPr>
          <w:lang w:val="en-US"/>
        </w:rPr>
      </w:pPr>
      <w:r>
        <w:rPr>
          <w:rStyle w:val="FootnoteCharacters"/>
        </w:rPr>
        <w:footnoteRef/>
      </w:r>
      <w:r w:rsidRPr="004D70C5">
        <w:rPr>
          <w:lang w:val="en-US"/>
        </w:rPr>
        <w:t xml:space="preserve"> </w:t>
      </w:r>
      <w:r>
        <w:rPr>
          <w:rFonts w:ascii="Times New Roman" w:eastAsia="Calibri" w:hAnsi="Times New Roman" w:cs="Times New Roman"/>
          <w:sz w:val="24"/>
          <w:szCs w:val="24"/>
          <w:lang w:val="en-US"/>
        </w:rPr>
        <w:t xml:space="preserve">For collision of polarized protons and deuterons the energy ranges are </w:t>
      </w:r>
      <w:r>
        <w:rPr>
          <w:rFonts w:ascii="Symbol" w:eastAsia="Symbol" w:hAnsi="Symbol" w:cs="Symbol"/>
          <w:sz w:val="24"/>
          <w:szCs w:val="24"/>
          <w:lang w:val="en-US"/>
        </w:rPr>
        <w:t></w:t>
      </w:r>
      <w:r>
        <w:rPr>
          <w:rFonts w:ascii="Times New Roman" w:eastAsia="Calibri" w:hAnsi="Times New Roman" w:cs="Times New Roman"/>
          <w:sz w:val="24"/>
          <w:szCs w:val="24"/>
          <w:lang w:val="en-US"/>
        </w:rPr>
        <w:t>s</w:t>
      </w:r>
      <w:r>
        <w:rPr>
          <w:rFonts w:ascii="Times New Roman" w:eastAsia="Calibri" w:hAnsi="Times New Roman" w:cs="Times New Roman"/>
          <w:sz w:val="24"/>
          <w:szCs w:val="24"/>
          <w:vertAlign w:val="subscript"/>
          <w:lang w:val="en-US"/>
        </w:rPr>
        <w:t>p</w:t>
      </w:r>
      <w:r>
        <w:rPr>
          <w:rFonts w:ascii="Times New Roman" w:eastAsia="Calibri" w:hAnsi="Times New Roman" w:cs="Times New Roman"/>
          <w:sz w:val="24"/>
          <w:szCs w:val="24"/>
          <w:vertAlign w:val="subscript"/>
          <w:lang w:val="en-GB"/>
        </w:rPr>
        <w:softHyphen/>
      </w:r>
      <w:r>
        <w:rPr>
          <w:rFonts w:ascii="Times New Roman" w:eastAsia="Calibri" w:hAnsi="Times New Roman" w:cs="Times New Roman"/>
          <w:sz w:val="24"/>
          <w:szCs w:val="24"/>
          <w:vertAlign w:val="subscript"/>
          <w:lang w:val="en-US"/>
        </w:rPr>
        <w:t>p</w:t>
      </w:r>
      <w:r>
        <w:rPr>
          <w:rFonts w:ascii="Times New Roman" w:eastAsia="Calibri" w:hAnsi="Times New Roman" w:cs="Times New Roman"/>
          <w:sz w:val="24"/>
          <w:szCs w:val="24"/>
          <w:lang w:val="en-US"/>
        </w:rPr>
        <w:t xml:space="preserve">=12-27 GeV and </w:t>
      </w:r>
      <w:r>
        <w:rPr>
          <w:rFonts w:ascii="Symbol" w:eastAsia="Symbol" w:hAnsi="Symbol" w:cs="Symbol"/>
          <w:sz w:val="24"/>
          <w:szCs w:val="24"/>
          <w:lang w:val="en-US"/>
        </w:rPr>
        <w:t></w:t>
      </w:r>
      <w:r>
        <w:rPr>
          <w:rFonts w:ascii="Times New Roman" w:eastAsia="Calibri" w:hAnsi="Times New Roman" w:cs="Times New Roman"/>
          <w:sz w:val="24"/>
          <w:szCs w:val="24"/>
          <w:lang w:val="en-US"/>
        </w:rPr>
        <w:t>s</w:t>
      </w:r>
      <w:r>
        <w:rPr>
          <w:rFonts w:ascii="Times New Roman" w:eastAsia="Calibri" w:hAnsi="Times New Roman" w:cs="Times New Roman"/>
          <w:sz w:val="24"/>
          <w:szCs w:val="24"/>
          <w:vertAlign w:val="subscript"/>
          <w:lang w:val="en-GB"/>
        </w:rPr>
        <w:t>N</w:t>
      </w:r>
      <w:r>
        <w:rPr>
          <w:rFonts w:ascii="Times New Roman" w:eastAsia="Calibri" w:hAnsi="Times New Roman" w:cs="Times New Roman"/>
          <w:sz w:val="24"/>
          <w:szCs w:val="24"/>
          <w:vertAlign w:val="subscript"/>
          <w:lang w:val="en-US"/>
        </w:rPr>
        <w:t>N</w:t>
      </w:r>
      <w:r>
        <w:rPr>
          <w:rFonts w:ascii="Times New Roman" w:eastAsia="Calibri" w:hAnsi="Times New Roman" w:cs="Times New Roman"/>
          <w:sz w:val="24"/>
          <w:szCs w:val="24"/>
          <w:lang w:val="en-US"/>
        </w:rPr>
        <w:t>=4-13 GeV respectively.</w:t>
      </w:r>
    </w:p>
  </w:footnote>
  <w:footnote w:id="2">
    <w:p w14:paraId="7866AB22" w14:textId="77777777" w:rsidR="005405D3" w:rsidRPr="004D70C5" w:rsidRDefault="005405D3">
      <w:pPr>
        <w:pStyle w:val="ad"/>
        <w:rPr>
          <w:lang w:val="en-US"/>
        </w:rPr>
      </w:pPr>
      <w:r>
        <w:rPr>
          <w:rStyle w:val="FootnoteCharacters"/>
        </w:rPr>
        <w:footnoteRef/>
      </w:r>
      <w:r w:rsidRPr="004D70C5">
        <w:rPr>
          <w:lang w:val="en-US"/>
        </w:rPr>
        <w:t xml:space="preserve"> </w:t>
      </w:r>
      <w:r>
        <w:rPr>
          <w:lang w:val="en-US"/>
        </w:rPr>
        <w:t>Both NICA rings operate with equal magnetic rigidities.</w:t>
      </w:r>
    </w:p>
  </w:footnote>
  <w:footnote w:id="3">
    <w:p w14:paraId="15C034DC" w14:textId="46EB2341" w:rsidR="005405D3" w:rsidRPr="004D70C5" w:rsidRDefault="005405D3">
      <w:pPr>
        <w:pStyle w:val="ad"/>
        <w:rPr>
          <w:lang w:val="en-US"/>
        </w:rPr>
      </w:pPr>
      <w:r>
        <w:rPr>
          <w:rStyle w:val="FootnoteCharacters"/>
        </w:rPr>
        <w:footnoteRef/>
      </w:r>
      <w:r w:rsidRPr="004D70C5">
        <w:rPr>
          <w:lang w:val="en-US"/>
        </w:rPr>
        <w:t xml:space="preserve"> </w:t>
      </w:r>
      <w:r>
        <w:rPr>
          <w:lang w:val="en-US"/>
        </w:rPr>
        <w:t xml:space="preserve">The energy storage device is placed between the high-voltage network and the superconducting load (the Booster and Nuclotron magnets). It allows to significantly decrease  the power consumption from the network as well as the influence of the accelerators on the network stability and, vice-versa, the network influence on the accelerators. As a storage device we propose a high-temperature superconducting magnet with stored energy of 3 MJoules. </w:t>
      </w:r>
    </w:p>
  </w:footnote>
  <w:footnote w:id="4">
    <w:p w14:paraId="09B898FE" w14:textId="2F697E60" w:rsidR="005405D3" w:rsidRPr="004D70C5" w:rsidRDefault="005405D3">
      <w:pPr>
        <w:pStyle w:val="ad"/>
        <w:rPr>
          <w:lang w:val="en-US"/>
        </w:rPr>
      </w:pPr>
      <w:r>
        <w:rPr>
          <w:rStyle w:val="FootnoteCharacters"/>
        </w:rPr>
        <w:footnoteRef/>
      </w:r>
      <w:r w:rsidRPr="004D70C5">
        <w:rPr>
          <w:lang w:val="en-US"/>
        </w:rPr>
        <w:t xml:space="preserve"> </w:t>
      </w:r>
      <w:r>
        <w:rPr>
          <w:lang w:val="en-US"/>
        </w:rPr>
        <w:t>The Nuclotron magnetic system has been in operation since 1993. Soon it will come to a state where an upgrade will be mandatory. It is proposed to start R&amp;D, prototyping and manufacturing of new magnets (possibly using  high-temperature superconductors) with the aim to replace the overaged ones.</w:t>
      </w:r>
    </w:p>
  </w:footnote>
  <w:footnote w:id="5">
    <w:p w14:paraId="09D1FD2D" w14:textId="77777777" w:rsidR="005405D3" w:rsidRPr="004D70C5" w:rsidRDefault="005405D3">
      <w:pPr>
        <w:pStyle w:val="ad"/>
        <w:rPr>
          <w:lang w:val="en-US"/>
        </w:rPr>
      </w:pPr>
      <w:r>
        <w:rPr>
          <w:rStyle w:val="FootnoteCharacters"/>
        </w:rPr>
        <w:footnoteRef/>
      </w:r>
      <w:r w:rsidRPr="004D70C5">
        <w:rPr>
          <w:lang w:val="en-US"/>
        </w:rPr>
        <w:t xml:space="preserve"> </w:t>
      </w:r>
      <w:r>
        <w:rPr>
          <w:lang w:val="en-US"/>
        </w:rPr>
        <w:t>The NICA storage rings operate with different magnetic rigidities.</w:t>
      </w:r>
    </w:p>
  </w:footnote>
  <w:footnote w:id="6">
    <w:p w14:paraId="57EA63F7" w14:textId="77777777" w:rsidR="005405D3" w:rsidRPr="004D70C5" w:rsidRDefault="005405D3">
      <w:pPr>
        <w:pStyle w:val="ad"/>
        <w:rPr>
          <w:lang w:val="en-US"/>
        </w:rPr>
      </w:pPr>
      <w:r>
        <w:rPr>
          <w:rStyle w:val="FootnoteCharacters"/>
        </w:rPr>
        <w:footnoteRef/>
      </w:r>
      <w:r>
        <w:rPr>
          <w:lang w:val="en-US"/>
        </w:rPr>
        <w:t xml:space="preserve"> </w:t>
      </w:r>
      <w:r w:rsidR="004A3BEA">
        <w:fldChar w:fldCharType="begin"/>
      </w:r>
      <w:r w:rsidR="004A3BEA" w:rsidRPr="00953541">
        <w:rPr>
          <w:lang w:val="en-US"/>
          <w:rPrChange w:id="11" w:author="Windows User" w:date="2019-10-08T15:08:00Z">
            <w:rPr/>
          </w:rPrChange>
        </w:rPr>
        <w:instrText xml:space="preserve"> HYPERLINK "https://europeanstrategyupdate.web.cern.ch/" \h </w:instrText>
      </w:r>
      <w:r w:rsidR="004A3BEA">
        <w:fldChar w:fldCharType="separate"/>
      </w:r>
      <w:r w:rsidRPr="004D70C5">
        <w:rPr>
          <w:rStyle w:val="InternetLink"/>
          <w:lang w:val="en-US"/>
        </w:rPr>
        <w:t>https://europeanstrategyupdate.web.cern.ch/</w:t>
      </w:r>
      <w:r w:rsidR="004A3BEA">
        <w:rPr>
          <w:rStyle w:val="InternetLink"/>
          <w:lang w:val="en-US"/>
        </w:rPr>
        <w:fldChar w:fldCharType="end"/>
      </w:r>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707705"/>
    <w:multiLevelType w:val="hybridMultilevel"/>
    <w:tmpl w:val="F2123FC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FA7762A"/>
    <w:multiLevelType w:val="hybridMultilevel"/>
    <w:tmpl w:val="F2123FC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6E32"/>
    <w:rsid w:val="0000332D"/>
    <w:rsid w:val="000552D9"/>
    <w:rsid w:val="00064A6E"/>
    <w:rsid w:val="000D22C2"/>
    <w:rsid w:val="001064BE"/>
    <w:rsid w:val="00190421"/>
    <w:rsid w:val="00225EFE"/>
    <w:rsid w:val="0023711D"/>
    <w:rsid w:val="002676A7"/>
    <w:rsid w:val="003331DE"/>
    <w:rsid w:val="003404C5"/>
    <w:rsid w:val="00380F1C"/>
    <w:rsid w:val="004202C3"/>
    <w:rsid w:val="00455C48"/>
    <w:rsid w:val="00471090"/>
    <w:rsid w:val="004A01DC"/>
    <w:rsid w:val="004A3BEA"/>
    <w:rsid w:val="004D433C"/>
    <w:rsid w:val="004D70C5"/>
    <w:rsid w:val="004E51CA"/>
    <w:rsid w:val="005405D3"/>
    <w:rsid w:val="00582EA2"/>
    <w:rsid w:val="005D3094"/>
    <w:rsid w:val="00604098"/>
    <w:rsid w:val="00606750"/>
    <w:rsid w:val="006128C2"/>
    <w:rsid w:val="00702D37"/>
    <w:rsid w:val="0084710C"/>
    <w:rsid w:val="009435C3"/>
    <w:rsid w:val="0095310F"/>
    <w:rsid w:val="00953541"/>
    <w:rsid w:val="009F37A9"/>
    <w:rsid w:val="00A40C10"/>
    <w:rsid w:val="00AD70E5"/>
    <w:rsid w:val="00B21E3C"/>
    <w:rsid w:val="00B7394F"/>
    <w:rsid w:val="00B827A0"/>
    <w:rsid w:val="00C05113"/>
    <w:rsid w:val="00C64CE7"/>
    <w:rsid w:val="00CB0599"/>
    <w:rsid w:val="00D44D75"/>
    <w:rsid w:val="00D74B86"/>
    <w:rsid w:val="00DF269C"/>
    <w:rsid w:val="00DF76EF"/>
    <w:rsid w:val="00E92195"/>
    <w:rsid w:val="00EA663B"/>
    <w:rsid w:val="00EC311A"/>
    <w:rsid w:val="00F06E32"/>
    <w:rsid w:val="00F420B6"/>
    <w:rsid w:val="00FA6A31"/>
    <w:rsid w:val="00FA744D"/>
  </w:rsids>
  <m:mathPr>
    <m:mathFont m:val="Cambria Math"/>
    <m:brkBin m:val="before"/>
    <m:brkBinSub m:val="--"/>
    <m:smallFrac m:val="0"/>
    <m:dispDef/>
    <m:lMargin m:val="0"/>
    <m:rMargin m:val="0"/>
    <m:defJc m:val="centerGroup"/>
    <m:wrapIndent m:val="1440"/>
    <m:intLim m:val="subSup"/>
    <m:naryLim m:val="undOvr"/>
  </m:mathPr>
  <w:themeFontLang w:val="ru-R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FD1275"/>
  <w15:docId w15:val="{751B46C4-5078-45C6-A913-53AFFE723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F53993"/>
    <w:pPr>
      <w:spacing w:after="200" w:line="276" w:lineRule="auto"/>
    </w:pPr>
  </w:style>
  <w:style w:type="paragraph" w:styleId="1">
    <w:name w:val="heading 1"/>
    <w:basedOn w:val="a"/>
    <w:qFormat/>
    <w:rsid w:val="00484DEA"/>
    <w:pPr>
      <w:keepNext/>
      <w:suppressAutoHyphens/>
      <w:spacing w:before="240" w:after="120"/>
      <w:outlineLvl w:val="0"/>
    </w:pPr>
    <w:rPr>
      <w:rFonts w:ascii="Liberation Sans" w:eastAsia="WenQuanYi Micro Hei" w:hAnsi="Liberation Sans" w:cs="Lohit Devanagari"/>
      <w:color w:val="00000A"/>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ternetLink">
    <w:name w:val="Internet Link"/>
    <w:basedOn w:val="a0"/>
    <w:uiPriority w:val="99"/>
    <w:unhideWhenUsed/>
    <w:rsid w:val="00B86A7B"/>
    <w:rPr>
      <w:color w:val="0000FF"/>
      <w:u w:val="single"/>
    </w:rPr>
  </w:style>
  <w:style w:type="character" w:customStyle="1" w:styleId="a3">
    <w:name w:val="Текст сноски Знак"/>
    <w:basedOn w:val="a0"/>
    <w:uiPriority w:val="99"/>
    <w:semiHidden/>
    <w:qFormat/>
    <w:rsid w:val="00AB7AF1"/>
    <w:rPr>
      <w:sz w:val="20"/>
      <w:szCs w:val="20"/>
    </w:rPr>
  </w:style>
  <w:style w:type="character" w:customStyle="1" w:styleId="FootnoteCharacters">
    <w:name w:val="Footnote Characters"/>
    <w:basedOn w:val="a0"/>
    <w:uiPriority w:val="99"/>
    <w:semiHidden/>
    <w:unhideWhenUsed/>
    <w:qFormat/>
    <w:rsid w:val="00AB7AF1"/>
    <w:rPr>
      <w:vertAlign w:val="superscript"/>
    </w:rPr>
  </w:style>
  <w:style w:type="character" w:customStyle="1" w:styleId="FootnoteAnchor">
    <w:name w:val="Footnote Anchor"/>
    <w:rPr>
      <w:vertAlign w:val="superscript"/>
    </w:rPr>
  </w:style>
  <w:style w:type="character" w:customStyle="1" w:styleId="10">
    <w:name w:val="Заголовок 1 Знак"/>
    <w:basedOn w:val="a0"/>
    <w:link w:val="10"/>
    <w:qFormat/>
    <w:rsid w:val="00484DEA"/>
    <w:rPr>
      <w:rFonts w:ascii="Liberation Sans" w:eastAsia="WenQuanYi Micro Hei" w:hAnsi="Liberation Sans" w:cs="Lohit Devanagari"/>
      <w:color w:val="00000A"/>
      <w:sz w:val="28"/>
      <w:szCs w:val="28"/>
    </w:rPr>
  </w:style>
  <w:style w:type="character" w:customStyle="1" w:styleId="a4">
    <w:name w:val="Текст выноски Знак"/>
    <w:basedOn w:val="a0"/>
    <w:uiPriority w:val="99"/>
    <w:semiHidden/>
    <w:qFormat/>
    <w:rsid w:val="00264D11"/>
    <w:rPr>
      <w:rFonts w:ascii="Tahoma" w:hAnsi="Tahoma" w:cs="Tahoma"/>
      <w:sz w:val="16"/>
      <w:szCs w:val="16"/>
    </w:rPr>
  </w:style>
  <w:style w:type="character" w:customStyle="1" w:styleId="a5">
    <w:name w:val="Текст концевой сноски Знак"/>
    <w:basedOn w:val="a0"/>
    <w:uiPriority w:val="99"/>
    <w:semiHidden/>
    <w:qFormat/>
    <w:rsid w:val="008A4728"/>
    <w:rPr>
      <w:sz w:val="20"/>
      <w:szCs w:val="20"/>
    </w:rPr>
  </w:style>
  <w:style w:type="character" w:customStyle="1" w:styleId="EndnoteCharacters">
    <w:name w:val="Endnote Characters"/>
    <w:basedOn w:val="a0"/>
    <w:uiPriority w:val="99"/>
    <w:semiHidden/>
    <w:unhideWhenUsed/>
    <w:qFormat/>
    <w:rsid w:val="008A4728"/>
    <w:rPr>
      <w:vertAlign w:val="superscript"/>
    </w:rPr>
  </w:style>
  <w:style w:type="character" w:customStyle="1" w:styleId="EndnoteAnchor">
    <w:name w:val="Endnote Anchor"/>
    <w:rPr>
      <w:vertAlign w:val="superscript"/>
    </w:rPr>
  </w:style>
  <w:style w:type="character" w:styleId="a6">
    <w:name w:val="FollowedHyperlink"/>
    <w:basedOn w:val="a0"/>
    <w:uiPriority w:val="99"/>
    <w:semiHidden/>
    <w:unhideWhenUsed/>
    <w:qFormat/>
    <w:rsid w:val="00344EB5"/>
    <w:rPr>
      <w:color w:val="800080" w:themeColor="followedHyperlink"/>
      <w:u w:val="single"/>
    </w:rPr>
  </w:style>
  <w:style w:type="character" w:customStyle="1" w:styleId="a7">
    <w:name w:val="Верхний колонтитул Знак"/>
    <w:basedOn w:val="a0"/>
    <w:uiPriority w:val="99"/>
    <w:qFormat/>
    <w:rsid w:val="001F1261"/>
  </w:style>
  <w:style w:type="character" w:customStyle="1" w:styleId="a8">
    <w:name w:val="Нижний колонтитул Знак"/>
    <w:basedOn w:val="a0"/>
    <w:uiPriority w:val="99"/>
    <w:qFormat/>
    <w:rsid w:val="001F1261"/>
  </w:style>
  <w:style w:type="character" w:customStyle="1" w:styleId="fontstyle01">
    <w:name w:val="fontstyle01"/>
    <w:basedOn w:val="a0"/>
    <w:qFormat/>
    <w:rsid w:val="009C299B"/>
    <w:rPr>
      <w:rFonts w:ascii="CMR9" w:hAnsi="CMR9"/>
      <w:b w:val="0"/>
      <w:bCs w:val="0"/>
      <w:i w:val="0"/>
      <w:iCs w:val="0"/>
      <w:color w:val="000000"/>
      <w:sz w:val="18"/>
      <w:szCs w:val="18"/>
    </w:rPr>
  </w:style>
  <w:style w:type="character" w:customStyle="1" w:styleId="ListLabel1">
    <w:name w:val="ListLabel 1"/>
    <w:qFormat/>
    <w:rPr>
      <w:rFonts w:cs="Times New Roman"/>
      <w:sz w:val="24"/>
    </w:rPr>
  </w:style>
  <w:style w:type="character" w:customStyle="1" w:styleId="ListLabel2">
    <w:name w:val="ListLabel 2"/>
    <w:qFormat/>
    <w:rPr>
      <w:rFonts w:cs="Times New Roman"/>
      <w:sz w:val="24"/>
    </w:rPr>
  </w:style>
  <w:style w:type="character" w:customStyle="1" w:styleId="ListLabel3">
    <w:name w:val="ListLabel 3"/>
    <w:qFormat/>
    <w:rPr>
      <w:rFonts w:cs="Times New Roman"/>
    </w:rPr>
  </w:style>
  <w:style w:type="character" w:customStyle="1" w:styleId="ListLabel4">
    <w:name w:val="ListLabel 4"/>
    <w:qFormat/>
    <w:rPr>
      <w:rFonts w:cs="Times New Roman"/>
      <w:sz w:val="24"/>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Times New Roman"/>
      <w:sz w:val="24"/>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Times New Roman"/>
    </w:rPr>
  </w:style>
  <w:style w:type="character" w:customStyle="1" w:styleId="ListLabel37">
    <w:name w:val="ListLabel 37"/>
    <w:qFormat/>
    <w:rPr>
      <w:rFonts w:eastAsia="Calibri" w:cs="Times New Roman"/>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eastAsia="Calibri"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ascii="Times New Roman" w:hAnsi="Times New Roman" w:cs="Times New Roman"/>
      <w:i/>
      <w:color w:val="0000FF" w:themeColor="hyperlink"/>
      <w:sz w:val="24"/>
      <w:szCs w:val="24"/>
      <w:u w:val="single"/>
      <w:lang w:val="en-US"/>
    </w:rPr>
  </w:style>
  <w:style w:type="character" w:customStyle="1" w:styleId="ListLabel45">
    <w:name w:val="ListLabel 45"/>
    <w:qFormat/>
    <w:rPr>
      <w:rFonts w:ascii="Times New Roman" w:hAnsi="Times New Roman" w:cs="Times New Roman"/>
      <w:i/>
      <w:sz w:val="24"/>
      <w:szCs w:val="24"/>
      <w:lang w:val="en-US"/>
    </w:rPr>
  </w:style>
  <w:style w:type="character" w:customStyle="1" w:styleId="ListLabel46">
    <w:name w:val="ListLabel 46"/>
    <w:qFormat/>
    <w:rPr>
      <w:rFonts w:ascii="Times New Roman" w:hAnsi="Times New Roman" w:cs="Times New Roman"/>
      <w:i/>
      <w:color w:val="0000FF" w:themeColor="hyperlink"/>
      <w:sz w:val="24"/>
      <w:szCs w:val="24"/>
      <w:lang w:val="en-US"/>
    </w:rPr>
  </w:style>
  <w:style w:type="character" w:customStyle="1" w:styleId="ListLabel47">
    <w:name w:val="ListLabel 47"/>
    <w:qFormat/>
    <w:rPr>
      <w:rFonts w:ascii="Times New Roman" w:hAnsi="Times New Roman" w:cs="Times New Roman"/>
      <w:i/>
      <w:lang w:val="en-US"/>
    </w:rPr>
  </w:style>
  <w:style w:type="character" w:customStyle="1" w:styleId="VisitedInternetLink">
    <w:name w:val="Visited Internet Link"/>
    <w:rPr>
      <w:color w:val="800000"/>
      <w:u w:val="single"/>
    </w:rPr>
  </w:style>
  <w:style w:type="paragraph" w:customStyle="1" w:styleId="Heading">
    <w:name w:val="Heading"/>
    <w:basedOn w:val="a"/>
    <w:next w:val="a9"/>
    <w:qFormat/>
    <w:pPr>
      <w:keepNext/>
      <w:spacing w:before="240" w:after="120"/>
    </w:pPr>
    <w:rPr>
      <w:rFonts w:ascii="Liberation Sans" w:eastAsia="Noto Sans CJK SC Regular" w:hAnsi="Liberation Sans" w:cs="FreeSans"/>
      <w:sz w:val="28"/>
      <w:szCs w:val="28"/>
    </w:rPr>
  </w:style>
  <w:style w:type="paragraph" w:styleId="a9">
    <w:name w:val="Body Text"/>
    <w:basedOn w:val="a"/>
    <w:pPr>
      <w:spacing w:after="140"/>
    </w:pPr>
  </w:style>
  <w:style w:type="paragraph" w:styleId="aa">
    <w:name w:val="List"/>
    <w:basedOn w:val="a9"/>
    <w:rPr>
      <w:rFonts w:cs="FreeSans"/>
    </w:rPr>
  </w:style>
  <w:style w:type="paragraph" w:styleId="ab">
    <w:name w:val="caption"/>
    <w:basedOn w:val="a"/>
    <w:qFormat/>
    <w:pPr>
      <w:suppressLineNumbers/>
      <w:spacing w:before="120" w:after="120"/>
    </w:pPr>
    <w:rPr>
      <w:rFonts w:cs="FreeSans"/>
      <w:i/>
      <w:iCs/>
      <w:sz w:val="24"/>
      <w:szCs w:val="24"/>
    </w:rPr>
  </w:style>
  <w:style w:type="paragraph" w:customStyle="1" w:styleId="Index">
    <w:name w:val="Index"/>
    <w:basedOn w:val="a"/>
    <w:qFormat/>
    <w:pPr>
      <w:suppressLineNumbers/>
    </w:pPr>
    <w:rPr>
      <w:rFonts w:cs="FreeSans"/>
    </w:rPr>
  </w:style>
  <w:style w:type="paragraph" w:styleId="ac">
    <w:name w:val="List Paragraph"/>
    <w:basedOn w:val="a"/>
    <w:uiPriority w:val="34"/>
    <w:qFormat/>
    <w:rsid w:val="00ED793D"/>
    <w:pPr>
      <w:spacing w:after="160" w:line="259" w:lineRule="auto"/>
      <w:ind w:left="720"/>
      <w:contextualSpacing/>
    </w:pPr>
  </w:style>
  <w:style w:type="paragraph" w:styleId="ad">
    <w:name w:val="footnote text"/>
    <w:basedOn w:val="a"/>
    <w:uiPriority w:val="99"/>
    <w:semiHidden/>
    <w:unhideWhenUsed/>
    <w:rsid w:val="00AB7AF1"/>
    <w:pPr>
      <w:spacing w:after="0" w:line="240" w:lineRule="auto"/>
    </w:pPr>
    <w:rPr>
      <w:sz w:val="20"/>
      <w:szCs w:val="20"/>
    </w:rPr>
  </w:style>
  <w:style w:type="paragraph" w:styleId="ae">
    <w:name w:val="Balloon Text"/>
    <w:basedOn w:val="a"/>
    <w:uiPriority w:val="99"/>
    <w:semiHidden/>
    <w:unhideWhenUsed/>
    <w:qFormat/>
    <w:rsid w:val="00264D11"/>
    <w:pPr>
      <w:spacing w:after="0" w:line="240" w:lineRule="auto"/>
    </w:pPr>
    <w:rPr>
      <w:rFonts w:ascii="Tahoma" w:hAnsi="Tahoma" w:cs="Tahoma"/>
      <w:sz w:val="16"/>
      <w:szCs w:val="16"/>
    </w:rPr>
  </w:style>
  <w:style w:type="paragraph" w:styleId="af">
    <w:name w:val="endnote text"/>
    <w:basedOn w:val="a"/>
    <w:uiPriority w:val="99"/>
    <w:semiHidden/>
    <w:unhideWhenUsed/>
    <w:rsid w:val="008A4728"/>
    <w:pPr>
      <w:spacing w:after="0" w:line="240" w:lineRule="auto"/>
    </w:pPr>
    <w:rPr>
      <w:sz w:val="20"/>
      <w:szCs w:val="20"/>
    </w:rPr>
  </w:style>
  <w:style w:type="paragraph" w:styleId="af0">
    <w:name w:val="Revision"/>
    <w:uiPriority w:val="99"/>
    <w:semiHidden/>
    <w:qFormat/>
    <w:rsid w:val="006E5E16"/>
  </w:style>
  <w:style w:type="paragraph" w:styleId="af1">
    <w:name w:val="header"/>
    <w:basedOn w:val="a"/>
    <w:uiPriority w:val="99"/>
    <w:unhideWhenUsed/>
    <w:rsid w:val="001F1261"/>
    <w:pPr>
      <w:tabs>
        <w:tab w:val="center" w:pos="4536"/>
        <w:tab w:val="right" w:pos="9072"/>
      </w:tabs>
      <w:spacing w:after="0" w:line="240" w:lineRule="auto"/>
    </w:pPr>
  </w:style>
  <w:style w:type="paragraph" w:styleId="af2">
    <w:name w:val="footer"/>
    <w:basedOn w:val="a"/>
    <w:uiPriority w:val="99"/>
    <w:unhideWhenUsed/>
    <w:rsid w:val="001F1261"/>
    <w:pPr>
      <w:tabs>
        <w:tab w:val="center" w:pos="4536"/>
        <w:tab w:val="right" w:pos="9072"/>
      </w:tabs>
      <w:spacing w:after="0" w:line="240" w:lineRule="auto"/>
    </w:pPr>
  </w:style>
  <w:style w:type="table" w:styleId="af3">
    <w:name w:val="Table Grid"/>
    <w:basedOn w:val="a1"/>
    <w:uiPriority w:val="59"/>
    <w:rsid w:val="00866E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ir:Documents:My_pres:2019:KPP_Match:MP-co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5.8065733589194299E-2"/>
          <c:y val="3.6348689388670502E-2"/>
          <c:w val="0.90075617838039201"/>
          <c:h val="0.84322552677528995"/>
        </c:manualLayout>
      </c:layout>
      <c:barChart>
        <c:barDir val="col"/>
        <c:grouping val="stacked"/>
        <c:varyColors val="0"/>
        <c:ser>
          <c:idx val="0"/>
          <c:order val="0"/>
          <c:tx>
            <c:strRef>
              <c:f>Sheet1!$J$12</c:f>
              <c:strCache>
                <c:ptCount val="1"/>
                <c:pt idx="0">
                  <c:v>ОИЯИ</c:v>
                </c:pt>
              </c:strCache>
            </c:strRef>
          </c:tx>
          <c:spPr>
            <a:solidFill>
              <a:srgbClr val="FF0000"/>
            </a:solidFill>
          </c:spPr>
          <c:invertIfNegative val="0"/>
          <c:cat>
            <c:numRef>
              <c:f>Sheet1!$I$13:$I$18</c:f>
              <c:numCache>
                <c:formatCode>General</c:formatCode>
                <c:ptCount val="6"/>
                <c:pt idx="0">
                  <c:v>2009</c:v>
                </c:pt>
                <c:pt idx="1">
                  <c:v>2014</c:v>
                </c:pt>
                <c:pt idx="2">
                  <c:v>2019</c:v>
                </c:pt>
                <c:pt idx="3">
                  <c:v>2024</c:v>
                </c:pt>
                <c:pt idx="4">
                  <c:v>2029</c:v>
                </c:pt>
                <c:pt idx="5">
                  <c:v>2034</c:v>
                </c:pt>
              </c:numCache>
            </c:numRef>
          </c:cat>
          <c:val>
            <c:numRef>
              <c:f>Sheet1!$J$13:$J$18</c:f>
              <c:numCache>
                <c:formatCode>General</c:formatCode>
                <c:ptCount val="6"/>
                <c:pt idx="0">
                  <c:v>400</c:v>
                </c:pt>
                <c:pt idx="1">
                  <c:v>650</c:v>
                </c:pt>
                <c:pt idx="2">
                  <c:v>750</c:v>
                </c:pt>
                <c:pt idx="3">
                  <c:v>900</c:v>
                </c:pt>
                <c:pt idx="4">
                  <c:v>950</c:v>
                </c:pt>
                <c:pt idx="5" formatCode="#,##0">
                  <c:v>1000</c:v>
                </c:pt>
              </c:numCache>
            </c:numRef>
          </c:val>
          <c:extLst>
            <c:ext xmlns:c16="http://schemas.microsoft.com/office/drawing/2014/chart" uri="{C3380CC4-5D6E-409C-BE32-E72D297353CC}">
              <c16:uniqueId val="{00000000-711F-45EA-B001-B739ECAA08FF}"/>
            </c:ext>
          </c:extLst>
        </c:ser>
        <c:ser>
          <c:idx val="1"/>
          <c:order val="1"/>
          <c:tx>
            <c:strRef>
              <c:f>Sheet1!$K$12</c:f>
              <c:strCache>
                <c:ptCount val="1"/>
                <c:pt idx="0">
                  <c:v>РФ</c:v>
                </c:pt>
              </c:strCache>
            </c:strRef>
          </c:tx>
          <c:spPr>
            <a:solidFill>
              <a:srgbClr val="3366FF"/>
            </a:solidFill>
          </c:spPr>
          <c:invertIfNegative val="0"/>
          <c:cat>
            <c:numRef>
              <c:f>Sheet1!$I$13:$I$18</c:f>
              <c:numCache>
                <c:formatCode>General</c:formatCode>
                <c:ptCount val="6"/>
                <c:pt idx="0">
                  <c:v>2009</c:v>
                </c:pt>
                <c:pt idx="1">
                  <c:v>2014</c:v>
                </c:pt>
                <c:pt idx="2">
                  <c:v>2019</c:v>
                </c:pt>
                <c:pt idx="3">
                  <c:v>2024</c:v>
                </c:pt>
                <c:pt idx="4">
                  <c:v>2029</c:v>
                </c:pt>
                <c:pt idx="5">
                  <c:v>2034</c:v>
                </c:pt>
              </c:numCache>
            </c:numRef>
          </c:cat>
          <c:val>
            <c:numRef>
              <c:f>Sheet1!$K$13:$K$18</c:f>
              <c:numCache>
                <c:formatCode>General</c:formatCode>
                <c:ptCount val="6"/>
                <c:pt idx="0">
                  <c:v>50</c:v>
                </c:pt>
                <c:pt idx="1">
                  <c:v>200</c:v>
                </c:pt>
                <c:pt idx="2" formatCode="#,##0">
                  <c:v>510</c:v>
                </c:pt>
                <c:pt idx="3">
                  <c:v>550</c:v>
                </c:pt>
                <c:pt idx="4">
                  <c:v>650</c:v>
                </c:pt>
                <c:pt idx="5" formatCode="#,##0">
                  <c:v>700</c:v>
                </c:pt>
              </c:numCache>
            </c:numRef>
          </c:val>
          <c:extLst>
            <c:ext xmlns:c16="http://schemas.microsoft.com/office/drawing/2014/chart" uri="{C3380CC4-5D6E-409C-BE32-E72D297353CC}">
              <c16:uniqueId val="{00000001-711F-45EA-B001-B739ECAA08FF}"/>
            </c:ext>
          </c:extLst>
        </c:ser>
        <c:ser>
          <c:idx val="2"/>
          <c:order val="2"/>
          <c:tx>
            <c:strRef>
              <c:f>Sheet1!$L$12</c:f>
              <c:strCache>
                <c:ptCount val="1"/>
                <c:pt idx="0">
                  <c:v>др. страны</c:v>
                </c:pt>
              </c:strCache>
            </c:strRef>
          </c:tx>
          <c:spPr>
            <a:solidFill>
              <a:srgbClr val="9DFCFF"/>
            </a:solidFill>
          </c:spPr>
          <c:invertIfNegative val="0"/>
          <c:cat>
            <c:numRef>
              <c:f>Sheet1!$I$13:$I$18</c:f>
              <c:numCache>
                <c:formatCode>General</c:formatCode>
                <c:ptCount val="6"/>
                <c:pt idx="0">
                  <c:v>2009</c:v>
                </c:pt>
                <c:pt idx="1">
                  <c:v>2014</c:v>
                </c:pt>
                <c:pt idx="2">
                  <c:v>2019</c:v>
                </c:pt>
                <c:pt idx="3">
                  <c:v>2024</c:v>
                </c:pt>
                <c:pt idx="4">
                  <c:v>2029</c:v>
                </c:pt>
                <c:pt idx="5">
                  <c:v>2034</c:v>
                </c:pt>
              </c:numCache>
            </c:numRef>
          </c:cat>
          <c:val>
            <c:numRef>
              <c:f>Sheet1!$L$13:$L$18</c:f>
              <c:numCache>
                <c:formatCode>General</c:formatCode>
                <c:ptCount val="6"/>
                <c:pt idx="0">
                  <c:v>30</c:v>
                </c:pt>
                <c:pt idx="1">
                  <c:v>170</c:v>
                </c:pt>
                <c:pt idx="2" formatCode="#,##0">
                  <c:v>271</c:v>
                </c:pt>
                <c:pt idx="3">
                  <c:v>950</c:v>
                </c:pt>
                <c:pt idx="4">
                  <c:v>1200</c:v>
                </c:pt>
                <c:pt idx="5" formatCode="#,##0">
                  <c:v>1201</c:v>
                </c:pt>
              </c:numCache>
            </c:numRef>
          </c:val>
          <c:extLst>
            <c:ext xmlns:c16="http://schemas.microsoft.com/office/drawing/2014/chart" uri="{C3380CC4-5D6E-409C-BE32-E72D297353CC}">
              <c16:uniqueId val="{00000002-711F-45EA-B001-B739ECAA08FF}"/>
            </c:ext>
          </c:extLst>
        </c:ser>
        <c:dLbls>
          <c:showLegendKey val="0"/>
          <c:showVal val="0"/>
          <c:showCatName val="0"/>
          <c:showSerName val="0"/>
          <c:showPercent val="0"/>
          <c:showBubbleSize val="0"/>
        </c:dLbls>
        <c:gapWidth val="150"/>
        <c:overlap val="100"/>
        <c:axId val="2093519944"/>
        <c:axId val="2093523064"/>
      </c:barChart>
      <c:catAx>
        <c:axId val="2093519944"/>
        <c:scaling>
          <c:orientation val="minMax"/>
        </c:scaling>
        <c:delete val="0"/>
        <c:axPos val="b"/>
        <c:numFmt formatCode="General" sourceLinked="1"/>
        <c:majorTickMark val="out"/>
        <c:minorTickMark val="none"/>
        <c:tickLblPos val="nextTo"/>
        <c:txPr>
          <a:bodyPr/>
          <a:lstStyle/>
          <a:p>
            <a:pPr>
              <a:defRPr sz="2000" b="1">
                <a:solidFill>
                  <a:srgbClr val="000090"/>
                </a:solidFill>
              </a:defRPr>
            </a:pPr>
            <a:endParaRPr lang="ru-RU"/>
          </a:p>
        </c:txPr>
        <c:crossAx val="2093523064"/>
        <c:crosses val="autoZero"/>
        <c:auto val="1"/>
        <c:lblAlgn val="ctr"/>
        <c:lblOffset val="100"/>
        <c:noMultiLvlLbl val="0"/>
      </c:catAx>
      <c:valAx>
        <c:axId val="2093523064"/>
        <c:scaling>
          <c:orientation val="minMax"/>
        </c:scaling>
        <c:delete val="0"/>
        <c:axPos val="l"/>
        <c:majorGridlines/>
        <c:numFmt formatCode="General" sourceLinked="1"/>
        <c:majorTickMark val="out"/>
        <c:minorTickMark val="none"/>
        <c:tickLblPos val="nextTo"/>
        <c:txPr>
          <a:bodyPr/>
          <a:lstStyle/>
          <a:p>
            <a:pPr>
              <a:defRPr sz="1800">
                <a:solidFill>
                  <a:srgbClr val="000090"/>
                </a:solidFill>
              </a:defRPr>
            </a:pPr>
            <a:endParaRPr lang="ru-RU"/>
          </a:p>
        </c:txPr>
        <c:crossAx val="2093519944"/>
        <c:crosses val="autoZero"/>
        <c:crossBetween val="between"/>
      </c:valAx>
    </c:plotArea>
    <c:legend>
      <c:legendPos val="t"/>
      <c:layout>
        <c:manualLayout>
          <c:xMode val="edge"/>
          <c:yMode val="edge"/>
          <c:x val="0.21886062629268099"/>
          <c:y val="8.9359616761191502E-2"/>
          <c:w val="0.59453675452513899"/>
          <c:h val="0.121143494886869"/>
        </c:manualLayout>
      </c:layout>
      <c:overlay val="0"/>
      <c:txPr>
        <a:bodyPr/>
        <a:lstStyle/>
        <a:p>
          <a:pPr>
            <a:defRPr sz="2000">
              <a:solidFill>
                <a:srgbClr val="000090"/>
              </a:solidFill>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1C985-18A8-406E-BAD1-C4D964695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2774</Words>
  <Characters>15817</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dc:description/>
  <cp:lastModifiedBy>Windows User</cp:lastModifiedBy>
  <cp:revision>7</cp:revision>
  <cp:lastPrinted>2018-02-06T11:29:00Z</cp:lastPrinted>
  <dcterms:created xsi:type="dcterms:W3CDTF">2019-08-06T08:56:00Z</dcterms:created>
  <dcterms:modified xsi:type="dcterms:W3CDTF">2019-10-08T12:09:00Z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