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920241" w14:textId="0CC7B6AD" w:rsidR="005B7111" w:rsidRPr="00973681" w:rsidRDefault="00485ED5" w:rsidP="00842D58">
      <w:pPr>
        <w:jc w:val="center"/>
        <w:rPr>
          <w:rFonts w:ascii="Arial" w:hAnsi="Arial"/>
          <w:b/>
          <w:color w:val="00000A"/>
          <w:sz w:val="24"/>
          <w:szCs w:val="24"/>
          <w:lang w:val="en-GB"/>
        </w:rPr>
      </w:pPr>
      <w:r w:rsidRPr="00973681">
        <w:rPr>
          <w:rFonts w:ascii="Arial" w:hAnsi="Arial"/>
          <w:b/>
          <w:color w:val="00000A"/>
          <w:sz w:val="24"/>
          <w:szCs w:val="24"/>
          <w:lang w:val="en-GB"/>
        </w:rPr>
        <w:t xml:space="preserve"> </w:t>
      </w:r>
      <w:r w:rsidR="00842D58" w:rsidRPr="00973681">
        <w:rPr>
          <w:rFonts w:ascii="Arial" w:hAnsi="Arial"/>
          <w:b/>
          <w:color w:val="00000A"/>
          <w:sz w:val="24"/>
          <w:szCs w:val="24"/>
          <w:lang w:val="en-GB"/>
        </w:rPr>
        <w:t xml:space="preserve">On the Long Term Strategy for </w:t>
      </w:r>
      <w:r w:rsidR="005B7111" w:rsidRPr="00973681">
        <w:rPr>
          <w:rFonts w:ascii="Arial" w:hAnsi="Arial"/>
          <w:b/>
          <w:color w:val="00000A"/>
          <w:sz w:val="24"/>
          <w:szCs w:val="24"/>
          <w:lang w:val="en-GB"/>
        </w:rPr>
        <w:t xml:space="preserve">Elementary Particle </w:t>
      </w:r>
      <w:ins w:id="0" w:author="Windows User" w:date="2019-10-30T10:32:00Z">
        <w:r w:rsidR="00D75C32">
          <w:rPr>
            <w:rFonts w:ascii="Arial" w:hAnsi="Arial"/>
            <w:b/>
            <w:color w:val="00000A"/>
            <w:sz w:val="24"/>
            <w:szCs w:val="24"/>
            <w:lang w:val="en-GB"/>
          </w:rPr>
          <w:t>P</w:t>
        </w:r>
      </w:ins>
      <w:del w:id="1" w:author="Windows User" w:date="2019-10-30T10:32:00Z">
        <w:r w:rsidR="005B7111" w:rsidRPr="00973681" w:rsidDel="00D75C32">
          <w:rPr>
            <w:rFonts w:ascii="Arial" w:hAnsi="Arial"/>
            <w:b/>
            <w:color w:val="00000A"/>
            <w:sz w:val="24"/>
            <w:szCs w:val="24"/>
            <w:lang w:val="en-GB"/>
          </w:rPr>
          <w:delText>p</w:delText>
        </w:r>
      </w:del>
      <w:r w:rsidR="005B7111" w:rsidRPr="00973681">
        <w:rPr>
          <w:rFonts w:ascii="Arial" w:hAnsi="Arial"/>
          <w:b/>
          <w:color w:val="00000A"/>
          <w:sz w:val="24"/>
          <w:szCs w:val="24"/>
          <w:lang w:val="en-GB"/>
        </w:rPr>
        <w:t xml:space="preserve">hysics at </w:t>
      </w:r>
      <w:r w:rsidR="00842D58" w:rsidRPr="00973681">
        <w:rPr>
          <w:rFonts w:ascii="Arial" w:hAnsi="Arial"/>
          <w:b/>
          <w:color w:val="00000A"/>
          <w:sz w:val="24"/>
          <w:szCs w:val="24"/>
          <w:lang w:val="en-GB"/>
        </w:rPr>
        <w:t xml:space="preserve">JINR </w:t>
      </w:r>
    </w:p>
    <w:p w14:paraId="649BBB18" w14:textId="4D339809" w:rsidR="00842D58" w:rsidRPr="00973681" w:rsidRDefault="00842D58" w:rsidP="00842D58">
      <w:pPr>
        <w:jc w:val="center"/>
        <w:rPr>
          <w:color w:val="00000A"/>
          <w:lang w:val="en-GB"/>
        </w:rPr>
      </w:pPr>
    </w:p>
    <w:p w14:paraId="6775D1D4" w14:textId="77777777" w:rsidR="00822140" w:rsidRPr="00973681" w:rsidRDefault="00842D58" w:rsidP="00842D58">
      <w:pPr>
        <w:rPr>
          <w:rFonts w:ascii="Arial" w:hAnsi="Arial"/>
          <w:b/>
          <w:color w:val="00000A"/>
          <w:sz w:val="28"/>
          <w:szCs w:val="28"/>
          <w:u w:val="single"/>
          <w:lang w:val="en-GB"/>
        </w:rPr>
      </w:pPr>
      <w:r w:rsidRPr="00973681">
        <w:rPr>
          <w:rFonts w:ascii="Arial" w:hAnsi="Arial"/>
          <w:b/>
          <w:color w:val="00000A"/>
          <w:sz w:val="28"/>
          <w:szCs w:val="28"/>
          <w:u w:val="single"/>
          <w:lang w:val="en-GB"/>
        </w:rPr>
        <w:t>Preface</w:t>
      </w:r>
    </w:p>
    <w:p w14:paraId="40B35613" w14:textId="77777777" w:rsidR="00822140" w:rsidRPr="00973681" w:rsidRDefault="00822140" w:rsidP="00842D58">
      <w:pPr>
        <w:rPr>
          <w:rFonts w:ascii="Arial" w:hAnsi="Arial"/>
          <w:b/>
          <w:color w:val="00000A"/>
          <w:sz w:val="24"/>
          <w:szCs w:val="24"/>
          <w:lang w:val="en-GB"/>
        </w:rPr>
      </w:pPr>
    </w:p>
    <w:p w14:paraId="4565756A" w14:textId="20F481F1" w:rsidR="00842D58" w:rsidRPr="00973681" w:rsidRDefault="00822140" w:rsidP="00842D58">
      <w:pPr>
        <w:rPr>
          <w:rFonts w:ascii="Arial" w:hAnsi="Arial"/>
          <w:color w:val="00000A"/>
          <w:sz w:val="28"/>
          <w:szCs w:val="28"/>
          <w:lang w:val="en-GB"/>
        </w:rPr>
      </w:pPr>
      <w:r w:rsidRPr="00973681">
        <w:rPr>
          <w:rFonts w:ascii="Arial" w:hAnsi="Arial"/>
          <w:b/>
          <w:color w:val="00000A"/>
          <w:sz w:val="28"/>
          <w:szCs w:val="28"/>
          <w:lang w:val="en-GB"/>
        </w:rPr>
        <w:t>I) Introduction:</w:t>
      </w:r>
      <w:r w:rsidR="00842D58" w:rsidRPr="00973681">
        <w:rPr>
          <w:rFonts w:ascii="Arial" w:hAnsi="Arial"/>
          <w:b/>
          <w:color w:val="00000A"/>
          <w:sz w:val="28"/>
          <w:szCs w:val="28"/>
          <w:lang w:val="en-GB"/>
        </w:rPr>
        <w:t xml:space="preserve"> </w:t>
      </w:r>
    </w:p>
    <w:p w14:paraId="4DCE032A" w14:textId="77777777" w:rsidR="0041696A" w:rsidRPr="00973681" w:rsidRDefault="0041696A" w:rsidP="0041696A">
      <w:pPr>
        <w:spacing w:after="0"/>
        <w:ind w:left="360"/>
        <w:jc w:val="both"/>
        <w:rPr>
          <w:color w:val="00000A"/>
          <w:lang w:val="en-GB"/>
        </w:rPr>
      </w:pPr>
    </w:p>
    <w:p w14:paraId="735C4A55" w14:textId="428B4A26" w:rsidR="0041696A" w:rsidRPr="00973681" w:rsidRDefault="0041696A" w:rsidP="0041696A">
      <w:pPr>
        <w:rPr>
          <w:rFonts w:ascii="Arial" w:hAnsi="Arial"/>
          <w:color w:val="00000A"/>
          <w:sz w:val="24"/>
          <w:szCs w:val="24"/>
          <w:lang w:val="en-GB"/>
        </w:rPr>
      </w:pPr>
      <w:r w:rsidRPr="00973681">
        <w:rPr>
          <w:rFonts w:ascii="Arial" w:hAnsi="Arial"/>
          <w:color w:val="00000A"/>
          <w:sz w:val="24"/>
          <w:szCs w:val="24"/>
          <w:lang w:val="en-GB"/>
        </w:rPr>
        <w:tab/>
      </w:r>
      <w:r w:rsidRPr="00973681">
        <w:rPr>
          <w:rFonts w:ascii="Arial" w:hAnsi="Arial"/>
          <w:b/>
          <w:color w:val="00000A"/>
          <w:sz w:val="24"/>
          <w:szCs w:val="24"/>
          <w:lang w:val="en-GB"/>
        </w:rPr>
        <w:t>Elementary particle physics</w:t>
      </w:r>
      <w:r w:rsidRPr="00973681">
        <w:rPr>
          <w:rFonts w:ascii="Arial" w:hAnsi="Arial"/>
          <w:color w:val="00000A"/>
          <w:sz w:val="24"/>
          <w:szCs w:val="24"/>
          <w:lang w:val="en-GB"/>
        </w:rPr>
        <w:t xml:space="preserve"> takes an important place in the JINR research programme due to its fundamentality .It has impact on all research topics, worked on at JINR, ranging from studies on quarks, nucleons, and nuclei to molecules and entirely new materials. Particle physics stimulates the work of the JINR scientists in such related fields as information, communication, and computing </w:t>
      </w:r>
      <w:r w:rsidR="00973681" w:rsidRPr="00973681">
        <w:rPr>
          <w:rFonts w:ascii="Arial" w:hAnsi="Arial"/>
          <w:color w:val="00000A"/>
          <w:sz w:val="24"/>
          <w:szCs w:val="24"/>
          <w:lang w:val="en-GB"/>
        </w:rPr>
        <w:t>technologies;</w:t>
      </w:r>
      <w:r w:rsidRPr="00973681">
        <w:rPr>
          <w:rFonts w:ascii="Arial" w:hAnsi="Arial"/>
          <w:color w:val="00000A"/>
          <w:sz w:val="24"/>
          <w:szCs w:val="24"/>
          <w:lang w:val="en-GB"/>
        </w:rPr>
        <w:t xml:space="preserve"> radiochemistry, polymer, condensed matter, and complex compound physics, radiobiology, genetics, </w:t>
      </w:r>
      <w:r w:rsidR="00973681" w:rsidRPr="00973681">
        <w:rPr>
          <w:rFonts w:ascii="Arial" w:hAnsi="Arial"/>
          <w:color w:val="00000A"/>
          <w:sz w:val="24"/>
          <w:szCs w:val="24"/>
          <w:lang w:val="en-GB"/>
        </w:rPr>
        <w:t xml:space="preserve">etc. </w:t>
      </w:r>
    </w:p>
    <w:p w14:paraId="45E33FE9" w14:textId="7B58320F" w:rsidR="00B33C7E" w:rsidRPr="00973681" w:rsidRDefault="00B33C7E" w:rsidP="00B33C7E">
      <w:pPr>
        <w:spacing w:after="0"/>
        <w:jc w:val="both"/>
        <w:rPr>
          <w:rFonts w:ascii="Arial" w:hAnsi="Arial"/>
          <w:color w:val="00000A"/>
          <w:sz w:val="24"/>
          <w:szCs w:val="24"/>
          <w:lang w:val="en-GB"/>
        </w:rPr>
      </w:pPr>
      <w:r w:rsidRPr="00973681">
        <w:rPr>
          <w:rFonts w:ascii="Arial" w:hAnsi="Arial"/>
          <w:color w:val="00000A"/>
          <w:sz w:val="24"/>
          <w:szCs w:val="24"/>
          <w:lang w:val="en-GB"/>
        </w:rPr>
        <w:t>A strategic goal of elementary particle physics</w:t>
      </w:r>
      <w:r w:rsidRPr="00973681">
        <w:rPr>
          <w:rFonts w:ascii="Arial" w:hAnsi="Arial"/>
          <w:b/>
          <w:i/>
          <w:color w:val="00000A"/>
          <w:sz w:val="24"/>
          <w:szCs w:val="24"/>
          <w:lang w:val="en-GB"/>
        </w:rPr>
        <w:t xml:space="preserve"> </w:t>
      </w:r>
      <w:r w:rsidRPr="00973681">
        <w:rPr>
          <w:rFonts w:ascii="Arial" w:hAnsi="Arial"/>
          <w:color w:val="00000A"/>
          <w:sz w:val="24"/>
          <w:szCs w:val="24"/>
          <w:lang w:val="en-GB"/>
        </w:rPr>
        <w:t xml:space="preserve">(together with astrophysics and cosmology) is to </w:t>
      </w:r>
      <w:r w:rsidR="00973681" w:rsidRPr="00973681">
        <w:rPr>
          <w:rFonts w:ascii="Arial" w:hAnsi="Arial"/>
          <w:color w:val="00000A"/>
          <w:sz w:val="24"/>
          <w:szCs w:val="24"/>
          <w:lang w:val="en-GB"/>
        </w:rPr>
        <w:t>find the</w:t>
      </w:r>
      <w:r w:rsidRPr="00973681">
        <w:rPr>
          <w:rFonts w:ascii="Arial" w:hAnsi="Arial"/>
          <w:color w:val="00000A"/>
          <w:sz w:val="24"/>
          <w:szCs w:val="24"/>
          <w:lang w:val="en-GB"/>
        </w:rPr>
        <w:t xml:space="preserve"> laws that govern the </w:t>
      </w:r>
      <w:r w:rsidR="00973681" w:rsidRPr="00973681">
        <w:rPr>
          <w:rFonts w:ascii="Arial" w:hAnsi="Arial"/>
          <w:color w:val="00000A"/>
          <w:sz w:val="24"/>
          <w:szCs w:val="24"/>
          <w:lang w:val="en-GB"/>
        </w:rPr>
        <w:t>behaviour</w:t>
      </w:r>
      <w:r w:rsidRPr="00973681">
        <w:rPr>
          <w:rFonts w:ascii="Arial" w:hAnsi="Arial"/>
          <w:color w:val="00000A"/>
          <w:sz w:val="24"/>
          <w:szCs w:val="24"/>
          <w:lang w:val="en-GB"/>
        </w:rPr>
        <w:t xml:space="preserve"> of matter and its fundamental constituents, free from “disadvantages” of the modern Standard Model of weak, electromagnetic, and strong interactions. </w:t>
      </w:r>
    </w:p>
    <w:p w14:paraId="6C315396" w14:textId="2B24D8F7" w:rsidR="00B33C7E" w:rsidRPr="00973681" w:rsidRDefault="00B33C7E" w:rsidP="00B33C7E">
      <w:pPr>
        <w:spacing w:after="0"/>
        <w:jc w:val="both"/>
        <w:rPr>
          <w:rFonts w:ascii="Arial" w:hAnsi="Arial"/>
          <w:color w:val="00000A"/>
          <w:sz w:val="24"/>
          <w:szCs w:val="24"/>
          <w:lang w:val="en-GB"/>
        </w:rPr>
      </w:pPr>
      <w:r w:rsidRPr="00973681">
        <w:rPr>
          <w:rFonts w:ascii="Arial" w:hAnsi="Arial"/>
          <w:color w:val="00000A"/>
          <w:sz w:val="24"/>
          <w:szCs w:val="24"/>
          <w:lang w:val="en-GB"/>
        </w:rPr>
        <w:t>The Standard Model cannot be considered as a consistent fundamental theory. It is only the “low-energy limit” of a more fundamental theoretical concept valid at all energy scales, including the Planck scale (10</w:t>
      </w:r>
      <w:r w:rsidRPr="00973681">
        <w:rPr>
          <w:rFonts w:ascii="Arial" w:hAnsi="Arial"/>
          <w:color w:val="00000A"/>
          <w:sz w:val="24"/>
          <w:szCs w:val="24"/>
          <w:vertAlign w:val="superscript"/>
          <w:lang w:val="en-GB"/>
        </w:rPr>
        <w:t>19</w:t>
      </w:r>
      <w:r w:rsidRPr="00973681">
        <w:rPr>
          <w:rFonts w:ascii="Arial" w:hAnsi="Arial"/>
          <w:color w:val="00000A"/>
          <w:sz w:val="24"/>
          <w:szCs w:val="24"/>
          <w:lang w:val="en-GB"/>
        </w:rPr>
        <w:t xml:space="preserve"> GeV) </w:t>
      </w:r>
      <w:r w:rsidR="00B34175" w:rsidRPr="00973681">
        <w:rPr>
          <w:rFonts w:ascii="Arial" w:hAnsi="Arial"/>
          <w:color w:val="00000A"/>
          <w:sz w:val="24"/>
          <w:szCs w:val="24"/>
          <w:lang w:val="en-GB"/>
        </w:rPr>
        <w:t>Fig. 1 and</w:t>
      </w:r>
      <w:r w:rsidR="00B606CE" w:rsidRPr="00973681">
        <w:rPr>
          <w:rFonts w:ascii="Arial" w:hAnsi="Arial"/>
          <w:color w:val="00000A"/>
          <w:sz w:val="24"/>
          <w:szCs w:val="24"/>
          <w:lang w:val="en-GB"/>
        </w:rPr>
        <w:t xml:space="preserve"> </w:t>
      </w:r>
      <w:r w:rsidR="00B34175" w:rsidRPr="00973681">
        <w:rPr>
          <w:rFonts w:ascii="Arial" w:hAnsi="Arial"/>
          <w:color w:val="00000A"/>
          <w:sz w:val="24"/>
          <w:szCs w:val="24"/>
          <w:lang w:val="en-GB"/>
        </w:rPr>
        <w:t>2</w:t>
      </w:r>
      <w:r w:rsidRPr="00973681">
        <w:rPr>
          <w:rFonts w:ascii="Arial" w:hAnsi="Arial"/>
          <w:color w:val="00000A"/>
          <w:sz w:val="24"/>
          <w:szCs w:val="24"/>
          <w:lang w:val="en-GB"/>
        </w:rPr>
        <w:t xml:space="preserve"> Therefore, the main sources of the decisive information for creating a </w:t>
      </w:r>
      <w:r w:rsidRPr="00973681">
        <w:rPr>
          <w:rFonts w:ascii="Arial" w:hAnsi="Arial"/>
          <w:b/>
          <w:i/>
          <w:color w:val="00000A"/>
          <w:sz w:val="24"/>
          <w:szCs w:val="24"/>
          <w:lang w:val="en-GB"/>
        </w:rPr>
        <w:t>new understanding of elementary particles</w:t>
      </w:r>
      <w:r w:rsidRPr="00973681">
        <w:rPr>
          <w:rFonts w:ascii="Arial" w:hAnsi="Arial"/>
          <w:color w:val="00000A"/>
          <w:sz w:val="24"/>
          <w:szCs w:val="24"/>
          <w:lang w:val="en-GB"/>
        </w:rPr>
        <w:t xml:space="preserve"> (new picture of the world) are now considered to be the following:</w:t>
      </w:r>
    </w:p>
    <w:p w14:paraId="3A17AE74" w14:textId="1FC38D50" w:rsidR="00B33C7E" w:rsidRPr="00973681" w:rsidRDefault="00B33C7E" w:rsidP="005B26A5">
      <w:pPr>
        <w:spacing w:after="0"/>
        <w:ind w:firstLine="60"/>
        <w:jc w:val="both"/>
        <w:rPr>
          <w:rFonts w:ascii="Arial" w:hAnsi="Arial"/>
          <w:color w:val="00000A"/>
          <w:sz w:val="24"/>
          <w:szCs w:val="24"/>
          <w:lang w:val="en-GB"/>
        </w:rPr>
      </w:pPr>
    </w:p>
    <w:p w14:paraId="398C65B1" w14:textId="77777777" w:rsidR="00B33C7E" w:rsidRPr="00973681" w:rsidRDefault="00B33C7E" w:rsidP="005B26A5">
      <w:pPr>
        <w:numPr>
          <w:ilvl w:val="0"/>
          <w:numId w:val="4"/>
        </w:numPr>
        <w:spacing w:after="0"/>
        <w:contextualSpacing/>
        <w:jc w:val="both"/>
        <w:rPr>
          <w:rFonts w:ascii="Verdana" w:hAnsi="Verdana"/>
          <w:color w:val="00000A"/>
          <w:lang w:val="en-GB"/>
        </w:rPr>
      </w:pPr>
      <w:r w:rsidRPr="00973681">
        <w:rPr>
          <w:rFonts w:ascii="Arial" w:hAnsi="Arial"/>
          <w:b/>
          <w:color w:val="00000A"/>
          <w:sz w:val="24"/>
          <w:szCs w:val="24"/>
          <w:lang w:val="en-GB"/>
        </w:rPr>
        <w:t>Search for manifestations of new physics</w:t>
      </w:r>
      <w:r w:rsidRPr="00973681">
        <w:rPr>
          <w:rFonts w:ascii="Arial" w:hAnsi="Arial"/>
          <w:color w:val="00000A"/>
          <w:sz w:val="24"/>
          <w:szCs w:val="24"/>
          <w:lang w:val="en-GB"/>
        </w:rPr>
        <w:t xml:space="preserve"> at the energy frontier (supersymmetry, extra dimensions of space, new forces, new particles, etc.), first of all at the Large Hadron Collider (LHC) and later at new-generation accelerators and colliders (ILC, FCC, etc.).</w:t>
      </w:r>
    </w:p>
    <w:p w14:paraId="1CE7F2A2" w14:textId="77777777" w:rsidR="0075583C" w:rsidRPr="00973681" w:rsidRDefault="0075583C" w:rsidP="008379C9">
      <w:pPr>
        <w:spacing w:after="0"/>
        <w:ind w:left="720"/>
        <w:contextualSpacing/>
        <w:jc w:val="both"/>
        <w:rPr>
          <w:rFonts w:ascii="Verdana" w:hAnsi="Verdana"/>
          <w:color w:val="00000A"/>
          <w:lang w:val="en-GB"/>
        </w:rPr>
      </w:pPr>
    </w:p>
    <w:p w14:paraId="4D869AE7" w14:textId="4849EF67" w:rsidR="0075583C" w:rsidRPr="00973681" w:rsidRDefault="0075583C" w:rsidP="0075583C">
      <w:pPr>
        <w:numPr>
          <w:ilvl w:val="0"/>
          <w:numId w:val="4"/>
        </w:numPr>
        <w:spacing w:after="0"/>
        <w:contextualSpacing/>
        <w:jc w:val="both"/>
        <w:rPr>
          <w:rFonts w:ascii="Verdana" w:hAnsi="Verdana"/>
          <w:color w:val="00000A"/>
          <w:lang w:val="en-GB"/>
        </w:rPr>
      </w:pPr>
      <w:r w:rsidRPr="00973681">
        <w:rPr>
          <w:rFonts w:ascii="Arial" w:hAnsi="Arial"/>
          <w:color w:val="00000A"/>
          <w:sz w:val="24"/>
          <w:szCs w:val="24"/>
          <w:lang w:val="en-GB"/>
        </w:rPr>
        <w:t>Astrophysical Studies</w:t>
      </w:r>
      <w:r w:rsidRPr="00973681">
        <w:rPr>
          <w:rFonts w:ascii="Arial" w:hAnsi="Arial"/>
          <w:b/>
          <w:color w:val="00000A"/>
          <w:sz w:val="24"/>
          <w:szCs w:val="24"/>
          <w:lang w:val="en-GB"/>
        </w:rPr>
        <w:t xml:space="preserve"> (through neutrinos and multi-messenger astronomy) </w:t>
      </w:r>
      <w:r w:rsidRPr="00973681">
        <w:rPr>
          <w:rFonts w:ascii="Arial" w:hAnsi="Arial"/>
          <w:bCs/>
          <w:color w:val="00000A"/>
          <w:sz w:val="24"/>
          <w:szCs w:val="24"/>
          <w:lang w:val="en-GB"/>
        </w:rPr>
        <w:t>(Fig.3and 4).</w:t>
      </w:r>
    </w:p>
    <w:p w14:paraId="3FF17BBD" w14:textId="77777777" w:rsidR="0075583C" w:rsidRPr="00973681" w:rsidRDefault="0075583C" w:rsidP="008379C9">
      <w:pPr>
        <w:spacing w:after="0"/>
        <w:ind w:left="720"/>
        <w:contextualSpacing/>
        <w:jc w:val="both"/>
        <w:rPr>
          <w:rFonts w:ascii="Verdana" w:hAnsi="Verdana"/>
          <w:color w:val="00000A"/>
          <w:lang w:val="en-GB"/>
        </w:rPr>
      </w:pPr>
    </w:p>
    <w:p w14:paraId="289C7A9C" w14:textId="64F8E969" w:rsidR="00B33C7E" w:rsidRPr="00973681" w:rsidRDefault="00B33C7E" w:rsidP="005B26A5">
      <w:pPr>
        <w:numPr>
          <w:ilvl w:val="0"/>
          <w:numId w:val="4"/>
        </w:numPr>
        <w:spacing w:after="0"/>
        <w:contextualSpacing/>
        <w:jc w:val="both"/>
        <w:rPr>
          <w:rFonts w:ascii="Verdana" w:hAnsi="Verdana"/>
          <w:color w:val="00000A"/>
          <w:lang w:val="en-GB"/>
        </w:rPr>
      </w:pPr>
      <w:r w:rsidRPr="00973681">
        <w:rPr>
          <w:rFonts w:ascii="Arial" w:hAnsi="Arial"/>
          <w:b/>
          <w:color w:val="00000A"/>
          <w:sz w:val="24"/>
          <w:szCs w:val="24"/>
          <w:lang w:val="en-GB"/>
        </w:rPr>
        <w:t xml:space="preserve">Clarification of the nature of the dark matter and dark energy </w:t>
      </w:r>
      <w:r w:rsidRPr="00973681">
        <w:rPr>
          <w:rFonts w:ascii="Arial" w:hAnsi="Arial"/>
          <w:color w:val="00000A"/>
          <w:sz w:val="24"/>
          <w:szCs w:val="24"/>
          <w:lang w:val="en-GB"/>
        </w:rPr>
        <w:t>(Fig.</w:t>
      </w:r>
      <w:r w:rsidR="0075583C" w:rsidRPr="00973681">
        <w:rPr>
          <w:rFonts w:ascii="Arial" w:hAnsi="Arial"/>
          <w:color w:val="00000A"/>
          <w:sz w:val="24"/>
          <w:szCs w:val="24"/>
          <w:lang w:val="en-GB"/>
        </w:rPr>
        <w:t>5</w:t>
      </w:r>
      <w:r w:rsidRPr="00973681">
        <w:rPr>
          <w:rFonts w:ascii="Arial" w:hAnsi="Arial"/>
          <w:color w:val="00000A"/>
          <w:sz w:val="24"/>
          <w:szCs w:val="24"/>
          <w:lang w:val="en-GB"/>
        </w:rPr>
        <w:t>).</w:t>
      </w:r>
    </w:p>
    <w:p w14:paraId="0250BC36" w14:textId="77777777" w:rsidR="00B33C7E" w:rsidRPr="00973681" w:rsidRDefault="00B33C7E" w:rsidP="005B26A5">
      <w:pPr>
        <w:spacing w:after="0"/>
        <w:ind w:left="360"/>
        <w:contextualSpacing/>
        <w:jc w:val="both"/>
        <w:rPr>
          <w:rFonts w:ascii="Verdana" w:hAnsi="Verdana"/>
          <w:color w:val="00000A"/>
          <w:lang w:val="en-GB"/>
        </w:rPr>
      </w:pPr>
    </w:p>
    <w:p w14:paraId="2F910837" w14:textId="3892A605" w:rsidR="00B33C7E" w:rsidRPr="00973681" w:rsidRDefault="00B33C7E" w:rsidP="008379C9">
      <w:pPr>
        <w:spacing w:after="0"/>
        <w:ind w:left="360"/>
        <w:contextualSpacing/>
        <w:jc w:val="both"/>
        <w:rPr>
          <w:rFonts w:ascii="Verdana" w:hAnsi="Verdana"/>
          <w:color w:val="00000A"/>
          <w:lang w:val="en-GB"/>
        </w:rPr>
      </w:pPr>
    </w:p>
    <w:p w14:paraId="5F70D5DD" w14:textId="3C1F4194" w:rsidR="00B33C7E" w:rsidRPr="00973681" w:rsidRDefault="00B33C7E" w:rsidP="005B26A5">
      <w:pPr>
        <w:numPr>
          <w:ilvl w:val="0"/>
          <w:numId w:val="4"/>
        </w:numPr>
        <w:spacing w:after="0"/>
        <w:contextualSpacing/>
        <w:jc w:val="both"/>
        <w:rPr>
          <w:rFonts w:ascii="Verdana" w:hAnsi="Verdana"/>
          <w:color w:val="00000A"/>
          <w:lang w:val="en-GB"/>
        </w:rPr>
      </w:pPr>
      <w:r w:rsidRPr="00973681">
        <w:rPr>
          <w:rFonts w:ascii="Arial" w:hAnsi="Arial"/>
          <w:b/>
          <w:color w:val="00000A"/>
          <w:sz w:val="24"/>
          <w:szCs w:val="24"/>
          <w:lang w:val="en-GB"/>
        </w:rPr>
        <w:t>Indirect search for manifestations of new physics</w:t>
      </w:r>
      <w:r w:rsidRPr="00973681">
        <w:rPr>
          <w:rFonts w:ascii="Arial" w:hAnsi="Arial"/>
          <w:color w:val="00000A"/>
          <w:sz w:val="24"/>
          <w:szCs w:val="24"/>
          <w:lang w:val="en-GB"/>
        </w:rPr>
        <w:t>, in particular by high-precision studies of lepton and hadron transformations breaking (</w:t>
      </w:r>
      <w:r w:rsidRPr="00973681">
        <w:rPr>
          <w:rFonts w:ascii="Arial" w:hAnsi="Arial"/>
          <w:b/>
          <w:color w:val="00000A"/>
          <w:sz w:val="24"/>
          <w:szCs w:val="24"/>
          <w:lang w:val="en-GB"/>
        </w:rPr>
        <w:t>flavour</w:t>
      </w:r>
      <w:r w:rsidRPr="00973681">
        <w:rPr>
          <w:rFonts w:ascii="Arial" w:hAnsi="Arial"/>
          <w:color w:val="00000A"/>
          <w:sz w:val="24"/>
          <w:szCs w:val="24"/>
          <w:lang w:val="en-GB"/>
        </w:rPr>
        <w:t xml:space="preserve">) family symmetry, and </w:t>
      </w:r>
      <w:r w:rsidRPr="00973681">
        <w:rPr>
          <w:rFonts w:ascii="Arial" w:hAnsi="Arial"/>
          <w:b/>
          <w:color w:val="00000A"/>
          <w:sz w:val="24"/>
          <w:szCs w:val="24"/>
          <w:lang w:val="en-GB"/>
        </w:rPr>
        <w:t xml:space="preserve">precision neutrino physics </w:t>
      </w:r>
      <w:r w:rsidRPr="00973681">
        <w:rPr>
          <w:rFonts w:ascii="Arial" w:hAnsi="Arial"/>
          <w:bCs/>
          <w:color w:val="00000A"/>
          <w:sz w:val="24"/>
          <w:szCs w:val="24"/>
          <w:lang w:val="en-GB"/>
        </w:rPr>
        <w:t>(Fig.</w:t>
      </w:r>
      <w:r w:rsidR="0075583C" w:rsidRPr="00973681">
        <w:rPr>
          <w:rFonts w:ascii="Arial" w:hAnsi="Arial"/>
          <w:bCs/>
          <w:color w:val="00000A"/>
          <w:sz w:val="24"/>
          <w:szCs w:val="24"/>
          <w:lang w:val="en-GB"/>
        </w:rPr>
        <w:t>6, 7, 8</w:t>
      </w:r>
      <w:r w:rsidRPr="00973681">
        <w:rPr>
          <w:rFonts w:ascii="Arial" w:hAnsi="Arial"/>
          <w:bCs/>
          <w:color w:val="00000A"/>
          <w:sz w:val="24"/>
          <w:szCs w:val="24"/>
          <w:lang w:val="en-GB"/>
        </w:rPr>
        <w:t>).</w:t>
      </w:r>
    </w:p>
    <w:p w14:paraId="3284793C" w14:textId="6CF7E841" w:rsidR="00B33C7E" w:rsidRPr="00973681" w:rsidRDefault="00B33C7E" w:rsidP="005B26A5">
      <w:pPr>
        <w:spacing w:after="0"/>
        <w:ind w:left="360" w:firstLine="60"/>
        <w:contextualSpacing/>
        <w:jc w:val="both"/>
        <w:rPr>
          <w:rFonts w:ascii="Verdana" w:hAnsi="Verdana"/>
          <w:color w:val="00000A"/>
          <w:lang w:val="en-GB"/>
        </w:rPr>
      </w:pPr>
    </w:p>
    <w:p w14:paraId="1F2BBE54" w14:textId="16239BD7" w:rsidR="00B33C7E" w:rsidRPr="00973681" w:rsidRDefault="00B33C7E" w:rsidP="005B26A5">
      <w:pPr>
        <w:numPr>
          <w:ilvl w:val="0"/>
          <w:numId w:val="4"/>
        </w:numPr>
        <w:spacing w:after="0"/>
        <w:contextualSpacing/>
        <w:jc w:val="both"/>
        <w:rPr>
          <w:rFonts w:ascii="Verdana" w:hAnsi="Verdana"/>
          <w:color w:val="00000A"/>
          <w:lang w:val="en-GB"/>
        </w:rPr>
      </w:pPr>
      <w:r w:rsidRPr="00973681">
        <w:rPr>
          <w:rFonts w:ascii="Arial" w:hAnsi="Arial"/>
          <w:color w:val="00000A"/>
          <w:sz w:val="24"/>
          <w:szCs w:val="24"/>
          <w:lang w:val="en-GB"/>
        </w:rPr>
        <w:t>Of great importance is the matter structure problem, whic</w:t>
      </w:r>
      <w:r w:rsidR="00300CA4" w:rsidRPr="00973681">
        <w:rPr>
          <w:rFonts w:ascii="Arial" w:hAnsi="Arial"/>
          <w:color w:val="00000A"/>
          <w:sz w:val="24"/>
          <w:szCs w:val="24"/>
          <w:lang w:val="en-GB"/>
        </w:rPr>
        <w:t xml:space="preserve">h is now supposed to be </w:t>
      </w:r>
      <w:r w:rsidRPr="00973681">
        <w:rPr>
          <w:rFonts w:ascii="Arial" w:hAnsi="Arial"/>
          <w:color w:val="00000A"/>
          <w:sz w:val="24"/>
          <w:szCs w:val="24"/>
          <w:lang w:val="en-GB"/>
        </w:rPr>
        <w:t xml:space="preserve">solvable within </w:t>
      </w:r>
      <w:r w:rsidRPr="00973681">
        <w:rPr>
          <w:rFonts w:ascii="Arial" w:hAnsi="Arial"/>
          <w:b/>
          <w:color w:val="00000A"/>
          <w:sz w:val="24"/>
          <w:szCs w:val="24"/>
          <w:lang w:val="en-GB"/>
        </w:rPr>
        <w:t xml:space="preserve">nonperturbative quantum chromodynamics </w:t>
      </w:r>
      <w:r w:rsidRPr="00973681">
        <w:rPr>
          <w:rFonts w:ascii="Arial" w:hAnsi="Arial"/>
          <w:bCs/>
          <w:color w:val="00000A"/>
          <w:sz w:val="24"/>
          <w:szCs w:val="24"/>
          <w:lang w:val="en-GB"/>
        </w:rPr>
        <w:t>(Fig.</w:t>
      </w:r>
      <w:r w:rsidR="0075583C" w:rsidRPr="00973681">
        <w:rPr>
          <w:rFonts w:ascii="Arial" w:hAnsi="Arial"/>
          <w:bCs/>
          <w:color w:val="00000A"/>
          <w:sz w:val="24"/>
          <w:szCs w:val="24"/>
          <w:lang w:val="en-GB"/>
        </w:rPr>
        <w:t>9, 10</w:t>
      </w:r>
      <w:r w:rsidRPr="00973681">
        <w:rPr>
          <w:rFonts w:ascii="Arial" w:hAnsi="Arial"/>
          <w:bCs/>
          <w:color w:val="00000A"/>
          <w:sz w:val="24"/>
          <w:szCs w:val="24"/>
          <w:lang w:val="en-GB"/>
        </w:rPr>
        <w:t>)</w:t>
      </w:r>
      <w:r w:rsidRPr="00973681">
        <w:rPr>
          <w:rFonts w:ascii="Arial" w:hAnsi="Arial"/>
          <w:color w:val="00000A"/>
          <w:sz w:val="24"/>
          <w:szCs w:val="24"/>
          <w:lang w:val="en-GB"/>
        </w:rPr>
        <w:t xml:space="preserve">. </w:t>
      </w:r>
    </w:p>
    <w:p w14:paraId="68B72372" w14:textId="2AABC407" w:rsidR="00B33C7E" w:rsidRPr="00973681" w:rsidRDefault="00B33C7E" w:rsidP="00B33C7E">
      <w:pPr>
        <w:spacing w:after="0"/>
        <w:jc w:val="both"/>
        <w:rPr>
          <w:rFonts w:ascii="Arial" w:hAnsi="Arial"/>
          <w:bCs/>
          <w:i/>
          <w:iCs/>
          <w:color w:val="00000A"/>
          <w:sz w:val="24"/>
          <w:szCs w:val="24"/>
          <w:lang w:val="en-GB"/>
        </w:rPr>
      </w:pPr>
    </w:p>
    <w:p w14:paraId="7B0BC70D" w14:textId="23901ED9" w:rsidR="0091123F" w:rsidRPr="00973681" w:rsidRDefault="0091123F">
      <w:pPr>
        <w:rPr>
          <w:rFonts w:ascii="Verdana" w:hAnsi="Verdana"/>
          <w:color w:val="00000A"/>
          <w:lang w:val="en-GB"/>
        </w:rPr>
      </w:pPr>
      <w:r w:rsidRPr="00973681">
        <w:rPr>
          <w:rFonts w:ascii="Verdana" w:hAnsi="Verdana"/>
          <w:color w:val="00000A"/>
          <w:lang w:val="en-GB"/>
        </w:rPr>
        <w:br w:type="page"/>
      </w:r>
    </w:p>
    <w:p w14:paraId="6AFC421F" w14:textId="77777777" w:rsidR="00995568" w:rsidRPr="00973681" w:rsidRDefault="00995568" w:rsidP="005B7111">
      <w:pPr>
        <w:jc w:val="both"/>
        <w:rPr>
          <w:rFonts w:ascii="Arial" w:hAnsi="Arial"/>
          <w:color w:val="00000A"/>
          <w:sz w:val="28"/>
          <w:szCs w:val="28"/>
          <w:lang w:val="en-GB"/>
        </w:rPr>
      </w:pPr>
    </w:p>
    <w:p w14:paraId="3FD1C3AB" w14:textId="42CFF967" w:rsidR="00B37AA4" w:rsidRPr="00973681" w:rsidRDefault="00822140" w:rsidP="005B7111">
      <w:pPr>
        <w:jc w:val="both"/>
        <w:rPr>
          <w:rFonts w:ascii="Arial" w:hAnsi="Arial" w:cs="Arial"/>
          <w:color w:val="00000A"/>
          <w:sz w:val="24"/>
          <w:szCs w:val="24"/>
          <w:lang w:val="en-GB"/>
        </w:rPr>
      </w:pPr>
      <w:r w:rsidRPr="00973681">
        <w:rPr>
          <w:rFonts w:ascii="Arial" w:hAnsi="Arial" w:cs="Arial"/>
          <w:color w:val="00000A"/>
          <w:sz w:val="24"/>
          <w:szCs w:val="24"/>
          <w:lang w:val="en-GB"/>
        </w:rPr>
        <w:t xml:space="preserve">II) </w:t>
      </w:r>
      <w:r w:rsidRPr="00973681">
        <w:rPr>
          <w:rFonts w:ascii="Arial" w:hAnsi="Arial" w:cs="Arial"/>
          <w:b/>
          <w:color w:val="00000A"/>
          <w:sz w:val="24"/>
          <w:szCs w:val="24"/>
          <w:lang w:val="en-GB"/>
        </w:rPr>
        <w:t>Search for manifestations of new physics</w:t>
      </w:r>
      <w:r w:rsidRPr="00973681">
        <w:rPr>
          <w:rFonts w:ascii="Arial" w:hAnsi="Arial" w:cs="Arial"/>
          <w:color w:val="00000A"/>
          <w:sz w:val="24"/>
          <w:szCs w:val="24"/>
          <w:lang w:val="en-GB"/>
        </w:rPr>
        <w:t xml:space="preserve"> at the energy frontier</w:t>
      </w:r>
      <w:r w:rsidR="00B37AA4" w:rsidRPr="00973681">
        <w:rPr>
          <w:rFonts w:ascii="Arial" w:hAnsi="Arial" w:cs="Arial"/>
          <w:color w:val="00000A"/>
          <w:sz w:val="24"/>
          <w:szCs w:val="24"/>
          <w:lang w:val="en-GB"/>
        </w:rPr>
        <w:t>: (super-symmetry, extra dimensions of space, new forces, new particles, etc.), first at the Large Hadron Collider (LHC) and later at new-generation accelerators and colliders (ILC, FCC, etc.).</w:t>
      </w:r>
    </w:p>
    <w:p w14:paraId="16D430E8" w14:textId="56C38C9A" w:rsidR="00EA5A07" w:rsidRPr="00973681" w:rsidRDefault="000A5CA6" w:rsidP="005B7111">
      <w:pPr>
        <w:jc w:val="both"/>
        <w:rPr>
          <w:rFonts w:ascii="Arial" w:hAnsi="Arial" w:cs="Arial"/>
          <w:color w:val="00000A"/>
          <w:sz w:val="24"/>
          <w:szCs w:val="24"/>
          <w:lang w:val="en-GB"/>
        </w:rPr>
      </w:pPr>
      <w:r w:rsidRPr="00973681">
        <w:rPr>
          <w:rFonts w:ascii="Arial" w:hAnsi="Arial" w:cs="Arial"/>
          <w:iCs/>
          <w:color w:val="00000A"/>
          <w:sz w:val="24"/>
          <w:szCs w:val="24"/>
          <w:lang w:val="en-GB"/>
        </w:rPr>
        <w:t>The nonperturbative component of QCD is that extraordinary component of the Standard Model which is meant to explain from the first principles (e.g., by lattice calculations) the dynamic breaking of chiral symmetry (which generates over 98% of the visible baryon mass of the Universe), confinement effect, and entire nuclear physics. It is necessary to understand how hadrons (pions, kaons, protons, neutrons) are formed, mutually interacting, on the basis of quarks and gluons and how they form the diversity of atomic nuclei.</w:t>
      </w:r>
    </w:p>
    <w:p w14:paraId="3C6F2E31" w14:textId="77777777" w:rsidR="00A67066" w:rsidRPr="00973681" w:rsidRDefault="005B7111" w:rsidP="005B7111">
      <w:pPr>
        <w:jc w:val="both"/>
        <w:rPr>
          <w:rFonts w:ascii="Arial" w:hAnsi="Arial" w:cs="Arial"/>
          <w:color w:val="00000A"/>
          <w:sz w:val="24"/>
          <w:szCs w:val="24"/>
          <w:lang w:val="en-GB"/>
        </w:rPr>
      </w:pPr>
      <w:r w:rsidRPr="00973681">
        <w:rPr>
          <w:rFonts w:ascii="Arial" w:hAnsi="Arial" w:cs="Arial"/>
          <w:color w:val="00000A"/>
          <w:sz w:val="24"/>
          <w:szCs w:val="24"/>
          <w:lang w:val="en-GB"/>
        </w:rPr>
        <w:t xml:space="preserve">The JINR Particle Physics program has been dominated </w:t>
      </w:r>
      <w:r w:rsidR="000819E4" w:rsidRPr="00973681">
        <w:rPr>
          <w:rFonts w:ascii="Arial" w:hAnsi="Arial" w:cs="Arial"/>
          <w:color w:val="00000A"/>
          <w:sz w:val="24"/>
          <w:szCs w:val="24"/>
          <w:lang w:val="en-GB"/>
        </w:rPr>
        <w:t xml:space="preserve">in </w:t>
      </w:r>
      <w:r w:rsidRPr="00973681">
        <w:rPr>
          <w:rFonts w:ascii="Arial" w:hAnsi="Arial" w:cs="Arial"/>
          <w:color w:val="00000A"/>
          <w:sz w:val="24"/>
          <w:szCs w:val="24"/>
          <w:lang w:val="en-GB"/>
        </w:rPr>
        <w:t xml:space="preserve">the last 25 years by the participation of JINR teams </w:t>
      </w:r>
      <w:r w:rsidR="000819E4" w:rsidRPr="00973681">
        <w:rPr>
          <w:rFonts w:ascii="Arial" w:hAnsi="Arial" w:cs="Arial"/>
          <w:color w:val="00000A"/>
          <w:sz w:val="24"/>
          <w:szCs w:val="24"/>
          <w:lang w:val="en-GB"/>
        </w:rPr>
        <w:t xml:space="preserve">in international centres outside of JINR, e.g., </w:t>
      </w:r>
      <w:r w:rsidRPr="00973681">
        <w:rPr>
          <w:rFonts w:ascii="Arial" w:hAnsi="Arial" w:cs="Arial"/>
          <w:color w:val="00000A"/>
          <w:sz w:val="24"/>
          <w:szCs w:val="24"/>
          <w:lang w:val="en-GB"/>
        </w:rPr>
        <w:t xml:space="preserve">in the LHC and SPS programs. </w:t>
      </w:r>
      <w:r w:rsidR="000819E4" w:rsidRPr="00973681">
        <w:rPr>
          <w:rFonts w:ascii="Arial" w:hAnsi="Arial" w:cs="Arial"/>
          <w:color w:val="00000A"/>
          <w:sz w:val="24"/>
          <w:szCs w:val="24"/>
          <w:lang w:val="en-GB"/>
        </w:rPr>
        <w:t xml:space="preserve">Large hardware contributions have been made to the LHC experiments and to the accelerator complex. However, obtaining an adequate recognition within the collaborations is a continuously difficult task. </w:t>
      </w:r>
    </w:p>
    <w:p w14:paraId="7A6D1C7F" w14:textId="7724728C" w:rsidR="000819E4" w:rsidRPr="00973681" w:rsidRDefault="000819E4" w:rsidP="005B7111">
      <w:pPr>
        <w:jc w:val="both"/>
        <w:rPr>
          <w:rFonts w:ascii="Arial" w:hAnsi="Arial"/>
          <w:color w:val="00000A"/>
          <w:sz w:val="24"/>
          <w:szCs w:val="24"/>
          <w:lang w:val="en-GB"/>
        </w:rPr>
      </w:pPr>
      <w:r w:rsidRPr="00973681">
        <w:rPr>
          <w:rFonts w:ascii="Arial" w:hAnsi="Arial"/>
          <w:color w:val="00000A"/>
          <w:sz w:val="24"/>
          <w:szCs w:val="24"/>
          <w:lang w:val="en-GB"/>
        </w:rPr>
        <w:t>The CERN collaborations are requesting JINR to continue supporting these experiments with large resources</w:t>
      </w:r>
      <w:r w:rsidRPr="00450283">
        <w:rPr>
          <w:rFonts w:ascii="Arial" w:hAnsi="Arial"/>
          <w:color w:val="00000A"/>
          <w:sz w:val="24"/>
          <w:szCs w:val="24"/>
          <w:highlight w:val="yellow"/>
          <w:lang w:val="en-GB"/>
          <w:rPrChange w:id="2" w:author="Windows User" w:date="2019-10-28T14:11:00Z">
            <w:rPr>
              <w:rFonts w:ascii="Arial" w:hAnsi="Arial"/>
              <w:color w:val="00000A"/>
              <w:sz w:val="24"/>
              <w:szCs w:val="24"/>
              <w:lang w:val="en-GB"/>
            </w:rPr>
          </w:rPrChange>
        </w:rPr>
        <w:t>. Here the problem of choice is aggravated by low interest of the Member States in investigations at future facilities “through JINR”.</w:t>
      </w:r>
      <w:r w:rsidRPr="00973681">
        <w:rPr>
          <w:rFonts w:ascii="Arial" w:hAnsi="Arial"/>
          <w:color w:val="00000A"/>
          <w:sz w:val="24"/>
          <w:szCs w:val="24"/>
          <w:lang w:val="en-GB"/>
        </w:rPr>
        <w:t xml:space="preserve"> </w:t>
      </w:r>
      <w:r w:rsidRPr="00450283">
        <w:rPr>
          <w:rFonts w:ascii="Arial" w:hAnsi="Arial"/>
          <w:color w:val="00000A"/>
          <w:sz w:val="24"/>
          <w:szCs w:val="24"/>
          <w:highlight w:val="yellow"/>
          <w:lang w:val="en-GB"/>
          <w:rPrChange w:id="3" w:author="Windows User" w:date="2019-10-28T14:12:00Z">
            <w:rPr>
              <w:rFonts w:ascii="Arial" w:hAnsi="Arial"/>
              <w:color w:val="00000A"/>
              <w:sz w:val="24"/>
              <w:szCs w:val="24"/>
              <w:lang w:val="en-GB"/>
            </w:rPr>
          </w:rPrChange>
        </w:rPr>
        <w:t xml:space="preserve">Member states </w:t>
      </w:r>
      <w:r w:rsidR="00973681" w:rsidRPr="00450283">
        <w:rPr>
          <w:rFonts w:ascii="Arial" w:hAnsi="Arial"/>
          <w:color w:val="00000A"/>
          <w:sz w:val="24"/>
          <w:szCs w:val="24"/>
          <w:highlight w:val="yellow"/>
          <w:lang w:val="en-GB"/>
          <w:rPrChange w:id="4" w:author="Windows User" w:date="2019-10-28T14:12:00Z">
            <w:rPr>
              <w:rFonts w:ascii="Arial" w:hAnsi="Arial"/>
              <w:color w:val="00000A"/>
              <w:sz w:val="24"/>
              <w:szCs w:val="24"/>
              <w:lang w:val="en-GB"/>
            </w:rPr>
          </w:rPrChange>
        </w:rPr>
        <w:t>that</w:t>
      </w:r>
      <w:r w:rsidRPr="00450283">
        <w:rPr>
          <w:rFonts w:ascii="Arial" w:hAnsi="Arial"/>
          <w:color w:val="00000A"/>
          <w:sz w:val="24"/>
          <w:szCs w:val="24"/>
          <w:highlight w:val="yellow"/>
          <w:lang w:val="en-GB"/>
          <w:rPrChange w:id="5" w:author="Windows User" w:date="2019-10-28T14:12:00Z">
            <w:rPr>
              <w:rFonts w:ascii="Arial" w:hAnsi="Arial"/>
              <w:color w:val="00000A"/>
              <w:sz w:val="24"/>
              <w:szCs w:val="24"/>
              <w:lang w:val="en-GB"/>
            </w:rPr>
          </w:rPrChange>
        </w:rPr>
        <w:t xml:space="preserve"> have their own association with CERN, do see no need to support JINR scientist going to CERN, unless there is a clear added value for them to join a JINR led group. One should keep in mind that “JINR shares” at CERN are high now, mainly due to an appreciable contribution from JINR to the LHC machine and detectors. However, </w:t>
      </w:r>
      <w:r w:rsidR="00A67066" w:rsidRPr="00450283">
        <w:rPr>
          <w:rFonts w:ascii="Arial" w:hAnsi="Arial"/>
          <w:color w:val="00000A"/>
          <w:sz w:val="24"/>
          <w:szCs w:val="24"/>
          <w:highlight w:val="yellow"/>
          <w:lang w:val="en-GB"/>
          <w:rPrChange w:id="6" w:author="Windows User" w:date="2019-10-28T14:12:00Z">
            <w:rPr>
              <w:rFonts w:ascii="Arial" w:hAnsi="Arial"/>
              <w:color w:val="00000A"/>
              <w:sz w:val="24"/>
              <w:szCs w:val="24"/>
              <w:lang w:val="en-GB"/>
            </w:rPr>
          </w:rPrChange>
        </w:rPr>
        <w:t xml:space="preserve">since </w:t>
      </w:r>
      <w:r w:rsidRPr="00450283">
        <w:rPr>
          <w:rFonts w:ascii="Arial" w:hAnsi="Arial"/>
          <w:color w:val="00000A"/>
          <w:sz w:val="24"/>
          <w:szCs w:val="24"/>
          <w:highlight w:val="yellow"/>
          <w:lang w:val="en-GB"/>
          <w:rPrChange w:id="7" w:author="Windows User" w:date="2019-10-28T14:12:00Z">
            <w:rPr>
              <w:rFonts w:ascii="Arial" w:hAnsi="Arial"/>
              <w:color w:val="00000A"/>
              <w:sz w:val="24"/>
              <w:szCs w:val="24"/>
              <w:lang w:val="en-GB"/>
            </w:rPr>
          </w:rPrChange>
        </w:rPr>
        <w:t>CERN is never contributing to experimental programs in other laboratories, the JINR management must have good and convincing reasons to pursue that exciting research at the LHC and elsewhere.</w:t>
      </w:r>
      <w:r w:rsidR="00A67066" w:rsidRPr="00450283">
        <w:rPr>
          <w:rFonts w:ascii="Arial" w:hAnsi="Arial"/>
          <w:color w:val="00000A"/>
          <w:sz w:val="24"/>
          <w:szCs w:val="24"/>
          <w:highlight w:val="yellow"/>
          <w:lang w:val="en-GB"/>
          <w:rPrChange w:id="8" w:author="Windows User" w:date="2019-10-28T14:12:00Z">
            <w:rPr>
              <w:rFonts w:ascii="Arial" w:hAnsi="Arial"/>
              <w:color w:val="00000A"/>
              <w:sz w:val="24"/>
              <w:szCs w:val="24"/>
              <w:lang w:val="en-GB"/>
            </w:rPr>
          </w:rPrChange>
        </w:rPr>
        <w:t xml:space="preserve"> </w:t>
      </w:r>
      <w:r w:rsidR="00973681" w:rsidRPr="00450283">
        <w:rPr>
          <w:rFonts w:ascii="Arial" w:hAnsi="Arial"/>
          <w:color w:val="00000A"/>
          <w:sz w:val="24"/>
          <w:szCs w:val="24"/>
          <w:highlight w:val="yellow"/>
          <w:lang w:val="en-GB"/>
          <w:rPrChange w:id="9" w:author="Windows User" w:date="2019-10-28T14:12:00Z">
            <w:rPr>
              <w:rFonts w:ascii="Arial" w:hAnsi="Arial"/>
              <w:color w:val="00000A"/>
              <w:sz w:val="24"/>
              <w:szCs w:val="24"/>
              <w:lang w:val="en-GB"/>
            </w:rPr>
          </w:rPrChange>
        </w:rPr>
        <w:t>Joint efforts in accelerator technology research and development are</w:t>
      </w:r>
      <w:r w:rsidR="00A67066" w:rsidRPr="00450283">
        <w:rPr>
          <w:rFonts w:ascii="Arial" w:hAnsi="Arial"/>
          <w:color w:val="00000A"/>
          <w:sz w:val="24"/>
          <w:szCs w:val="24"/>
          <w:highlight w:val="yellow"/>
          <w:lang w:val="en-GB"/>
          <w:rPrChange w:id="10" w:author="Windows User" w:date="2019-10-28T14:12:00Z">
            <w:rPr>
              <w:rFonts w:ascii="Arial" w:hAnsi="Arial"/>
              <w:color w:val="00000A"/>
              <w:sz w:val="24"/>
              <w:szCs w:val="24"/>
              <w:lang w:val="en-GB"/>
            </w:rPr>
          </w:rPrChange>
        </w:rPr>
        <w:t xml:space="preserve"> a most recognized win-win situation f</w:t>
      </w:r>
      <w:r w:rsidR="00A04D64" w:rsidRPr="00450283">
        <w:rPr>
          <w:rFonts w:ascii="Arial" w:hAnsi="Arial"/>
          <w:color w:val="00000A"/>
          <w:sz w:val="24"/>
          <w:szCs w:val="24"/>
          <w:highlight w:val="yellow"/>
          <w:lang w:val="en-GB"/>
          <w:rPrChange w:id="11" w:author="Windows User" w:date="2019-10-28T14:12:00Z">
            <w:rPr>
              <w:rFonts w:ascii="Arial" w:hAnsi="Arial"/>
              <w:color w:val="00000A"/>
              <w:sz w:val="24"/>
              <w:szCs w:val="24"/>
              <w:lang w:val="en-GB"/>
            </w:rPr>
          </w:rPrChange>
        </w:rPr>
        <w:t>or many institutes working with</w:t>
      </w:r>
      <w:r w:rsidR="00A67066" w:rsidRPr="00450283">
        <w:rPr>
          <w:rFonts w:ascii="Arial" w:hAnsi="Arial"/>
          <w:color w:val="00000A"/>
          <w:sz w:val="24"/>
          <w:szCs w:val="24"/>
          <w:highlight w:val="yellow"/>
          <w:lang w:val="en-GB"/>
          <w:rPrChange w:id="12" w:author="Windows User" w:date="2019-10-28T14:12:00Z">
            <w:rPr>
              <w:rFonts w:ascii="Arial" w:hAnsi="Arial"/>
              <w:color w:val="00000A"/>
              <w:sz w:val="24"/>
              <w:szCs w:val="24"/>
              <w:lang w:val="en-GB"/>
            </w:rPr>
          </w:rPrChange>
        </w:rPr>
        <w:t xml:space="preserve"> CERN in this field.</w:t>
      </w:r>
      <w:r w:rsidR="00A67066" w:rsidRPr="00973681">
        <w:rPr>
          <w:rFonts w:ascii="Arial" w:hAnsi="Arial"/>
          <w:color w:val="00000A"/>
          <w:sz w:val="24"/>
          <w:szCs w:val="24"/>
          <w:lang w:val="en-GB"/>
        </w:rPr>
        <w:t xml:space="preserve"> </w:t>
      </w:r>
    </w:p>
    <w:p w14:paraId="58AE8E6B" w14:textId="17D4AE1B" w:rsidR="009F4076" w:rsidRPr="00973681" w:rsidRDefault="000819E4" w:rsidP="005B26A5">
      <w:pPr>
        <w:jc w:val="both"/>
        <w:rPr>
          <w:rFonts w:ascii="Arial" w:hAnsi="Arial"/>
          <w:color w:val="00000A"/>
          <w:sz w:val="24"/>
          <w:szCs w:val="24"/>
          <w:lang w:val="en-GB"/>
        </w:rPr>
      </w:pPr>
      <w:r w:rsidRPr="00973681">
        <w:rPr>
          <w:rFonts w:ascii="Arial" w:hAnsi="Arial"/>
          <w:color w:val="00000A"/>
          <w:sz w:val="24"/>
          <w:szCs w:val="24"/>
          <w:lang w:val="en-GB"/>
        </w:rPr>
        <w:t xml:space="preserve">From the scientific viewpoint, </w:t>
      </w:r>
      <w:r w:rsidR="009F4076" w:rsidRPr="00973681">
        <w:rPr>
          <w:rFonts w:ascii="Arial" w:hAnsi="Arial"/>
          <w:color w:val="00000A"/>
          <w:sz w:val="24"/>
          <w:szCs w:val="24"/>
          <w:lang w:val="en-GB"/>
        </w:rPr>
        <w:t>HIGGS physics cannot be investigated at JINR</w:t>
      </w:r>
      <w:r w:rsidR="00154588" w:rsidRPr="00973681">
        <w:rPr>
          <w:rFonts w:ascii="Arial" w:hAnsi="Arial"/>
          <w:color w:val="00000A"/>
          <w:sz w:val="24"/>
          <w:szCs w:val="24"/>
          <w:lang w:val="en-GB"/>
        </w:rPr>
        <w:t>, but through analysis of data from elsewhere.</w:t>
      </w:r>
      <w:r w:rsidR="009F4076" w:rsidRPr="00973681">
        <w:rPr>
          <w:rFonts w:ascii="Arial" w:hAnsi="Arial"/>
          <w:color w:val="00000A"/>
          <w:sz w:val="24"/>
          <w:szCs w:val="24"/>
          <w:lang w:val="en-GB"/>
        </w:rPr>
        <w:t xml:space="preserve"> Therefore, </w:t>
      </w:r>
      <w:r w:rsidRPr="00973681">
        <w:rPr>
          <w:rFonts w:ascii="Arial" w:hAnsi="Arial"/>
          <w:color w:val="00000A"/>
          <w:sz w:val="24"/>
          <w:szCs w:val="24"/>
          <w:lang w:val="en-GB"/>
        </w:rPr>
        <w:t xml:space="preserve">JINR scientist can only obtain </w:t>
      </w:r>
      <w:r w:rsidR="00154588" w:rsidRPr="00973681">
        <w:rPr>
          <w:rFonts w:ascii="Arial" w:hAnsi="Arial"/>
          <w:color w:val="00000A"/>
          <w:sz w:val="24"/>
          <w:szCs w:val="24"/>
          <w:lang w:val="en-GB"/>
        </w:rPr>
        <w:t xml:space="preserve">data </w:t>
      </w:r>
      <w:r w:rsidR="00A04D64" w:rsidRPr="00973681">
        <w:rPr>
          <w:rFonts w:ascii="Arial" w:hAnsi="Arial"/>
          <w:color w:val="00000A"/>
          <w:sz w:val="24"/>
          <w:szCs w:val="24"/>
          <w:lang w:val="en-GB"/>
        </w:rPr>
        <w:t xml:space="preserve">e.g., </w:t>
      </w:r>
      <w:r w:rsidRPr="00973681">
        <w:rPr>
          <w:rFonts w:ascii="Arial" w:hAnsi="Arial"/>
          <w:color w:val="00000A"/>
          <w:sz w:val="24"/>
          <w:szCs w:val="24"/>
          <w:lang w:val="en-GB"/>
        </w:rPr>
        <w:t>through full-scale participation in the international ATLAS</w:t>
      </w:r>
      <w:r w:rsidR="00154588" w:rsidRPr="00973681">
        <w:rPr>
          <w:rFonts w:ascii="Arial" w:hAnsi="Arial"/>
          <w:color w:val="00000A"/>
          <w:sz w:val="24"/>
          <w:szCs w:val="24"/>
          <w:lang w:val="en-GB"/>
        </w:rPr>
        <w:t>, ALICE</w:t>
      </w:r>
      <w:r w:rsidRPr="00973681">
        <w:rPr>
          <w:rFonts w:ascii="Arial" w:hAnsi="Arial"/>
          <w:color w:val="00000A"/>
          <w:sz w:val="24"/>
          <w:szCs w:val="24"/>
          <w:lang w:val="en-GB"/>
        </w:rPr>
        <w:t xml:space="preserve"> </w:t>
      </w:r>
      <w:r w:rsidR="00154588" w:rsidRPr="00973681">
        <w:rPr>
          <w:rFonts w:ascii="Arial" w:hAnsi="Arial"/>
          <w:color w:val="00000A"/>
          <w:sz w:val="24"/>
          <w:szCs w:val="24"/>
          <w:lang w:val="en-GB"/>
        </w:rPr>
        <w:t>or</w:t>
      </w:r>
      <w:r w:rsidRPr="00973681">
        <w:rPr>
          <w:rFonts w:ascii="Arial" w:hAnsi="Arial"/>
          <w:color w:val="00000A"/>
          <w:sz w:val="24"/>
          <w:szCs w:val="24"/>
          <w:lang w:val="en-GB"/>
        </w:rPr>
        <w:t xml:space="preserve"> CMS experiment at the </w:t>
      </w:r>
      <w:r w:rsidRPr="00973681">
        <w:rPr>
          <w:rFonts w:ascii="Arial" w:hAnsi="Arial"/>
          <w:b/>
          <w:color w:val="00000A"/>
          <w:sz w:val="24"/>
          <w:szCs w:val="24"/>
          <w:lang w:val="en-GB"/>
        </w:rPr>
        <w:t>LHC collider</w:t>
      </w:r>
      <w:r w:rsidRPr="00973681">
        <w:rPr>
          <w:rFonts w:ascii="Arial" w:hAnsi="Arial"/>
          <w:color w:val="00000A"/>
          <w:sz w:val="24"/>
          <w:szCs w:val="24"/>
          <w:lang w:val="en-GB"/>
        </w:rPr>
        <w:t xml:space="preserve">, </w:t>
      </w:r>
      <w:r w:rsidR="00154588" w:rsidRPr="00973681">
        <w:rPr>
          <w:rFonts w:ascii="Arial" w:hAnsi="Arial"/>
          <w:color w:val="00000A"/>
          <w:sz w:val="24"/>
          <w:szCs w:val="24"/>
          <w:lang w:val="en-GB"/>
        </w:rPr>
        <w:t xml:space="preserve">and thus access to </w:t>
      </w:r>
      <w:r w:rsidRPr="00973681">
        <w:rPr>
          <w:rFonts w:ascii="Arial" w:hAnsi="Arial"/>
          <w:color w:val="00000A"/>
          <w:sz w:val="24"/>
          <w:szCs w:val="24"/>
          <w:lang w:val="en-GB"/>
        </w:rPr>
        <w:t>fundamentally important results concerning the nature of the Higgs boson, properties of elementary particles (top quark), structure and main characteristics of quark–gluon QCD matter, existence of new physics at the TeV energy scale, such as supersymmetry, extra dimensions of space, and new types of particles and interactions</w:t>
      </w:r>
      <w:r w:rsidR="009F4076" w:rsidRPr="00973681">
        <w:rPr>
          <w:rFonts w:ascii="Arial" w:hAnsi="Arial"/>
          <w:color w:val="00000A"/>
          <w:sz w:val="24"/>
          <w:szCs w:val="24"/>
          <w:lang w:val="en-GB"/>
        </w:rPr>
        <w:t>.</w:t>
      </w:r>
      <w:r w:rsidRPr="00973681">
        <w:rPr>
          <w:rFonts w:ascii="Arial" w:hAnsi="Arial"/>
          <w:color w:val="00000A"/>
          <w:sz w:val="24"/>
          <w:szCs w:val="24"/>
          <w:lang w:val="en-GB"/>
        </w:rPr>
        <w:t xml:space="preserve"> The discovery potential of the LHC is very far from being fully exploited, especially in view of the </w:t>
      </w:r>
      <w:r w:rsidR="00154588" w:rsidRPr="00973681">
        <w:rPr>
          <w:rFonts w:ascii="Arial" w:hAnsi="Arial"/>
          <w:color w:val="00000A"/>
          <w:sz w:val="24"/>
          <w:szCs w:val="24"/>
          <w:lang w:val="en-GB"/>
        </w:rPr>
        <w:t xml:space="preserve">future </w:t>
      </w:r>
      <w:r w:rsidRPr="00973681">
        <w:rPr>
          <w:rFonts w:ascii="Arial" w:hAnsi="Arial"/>
          <w:color w:val="00000A"/>
          <w:sz w:val="24"/>
          <w:szCs w:val="24"/>
          <w:lang w:val="en-GB"/>
        </w:rPr>
        <w:t xml:space="preserve">High-Luminosity LHC. </w:t>
      </w:r>
    </w:p>
    <w:p w14:paraId="10E0BCB6" w14:textId="77777777" w:rsidR="003F0274" w:rsidRPr="00973681" w:rsidRDefault="003F0274" w:rsidP="005B26A5">
      <w:pPr>
        <w:jc w:val="both"/>
        <w:rPr>
          <w:rFonts w:ascii="Arial" w:hAnsi="Arial"/>
          <w:color w:val="00000A"/>
          <w:sz w:val="24"/>
          <w:szCs w:val="24"/>
          <w:lang w:val="en-GB"/>
        </w:rPr>
      </w:pPr>
    </w:p>
    <w:p w14:paraId="49A65DBE" w14:textId="1E0E77B3" w:rsidR="00981899" w:rsidRPr="00973681" w:rsidRDefault="003F0274" w:rsidP="005B26A5">
      <w:pPr>
        <w:jc w:val="both"/>
        <w:rPr>
          <w:rFonts w:ascii="Arial" w:hAnsi="Arial"/>
          <w:color w:val="00000A"/>
          <w:sz w:val="24"/>
          <w:szCs w:val="24"/>
          <w:lang w:val="en-GB"/>
        </w:rPr>
      </w:pPr>
      <w:r w:rsidRPr="00973681">
        <w:rPr>
          <w:rFonts w:ascii="Arial" w:hAnsi="Arial"/>
          <w:color w:val="00000A"/>
          <w:sz w:val="24"/>
          <w:szCs w:val="24"/>
          <w:lang w:val="en-GB"/>
        </w:rPr>
        <w:lastRenderedPageBreak/>
        <w:tab/>
      </w:r>
      <w:r w:rsidRPr="00973681">
        <w:rPr>
          <w:rFonts w:ascii="Arial" w:hAnsi="Arial"/>
          <w:noProof/>
          <w:color w:val="00000A"/>
          <w:sz w:val="24"/>
          <w:szCs w:val="24"/>
          <w:lang w:val="de-DE" w:eastAsia="de-DE"/>
        </w:rPr>
        <w:drawing>
          <wp:inline distT="0" distB="0" distL="0" distR="0" wp14:anchorId="2C12DFA0" wp14:editId="6B19CF8B">
            <wp:extent cx="5237008" cy="4679315"/>
            <wp:effectExtent l="0" t="0" r="0" b="0"/>
            <wp:docPr id="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50246" cy="4691143"/>
                    </a:xfrm>
                    <a:prstGeom prst="rect">
                      <a:avLst/>
                    </a:prstGeom>
                  </pic:spPr>
                </pic:pic>
              </a:graphicData>
            </a:graphic>
          </wp:inline>
        </w:drawing>
      </w:r>
    </w:p>
    <w:p w14:paraId="54C7CC23" w14:textId="40DF90C4" w:rsidR="003F0274" w:rsidRPr="00973681" w:rsidRDefault="003F0274" w:rsidP="003F0274">
      <w:pPr>
        <w:pStyle w:val="HTML"/>
        <w:shd w:val="clear" w:color="auto" w:fill="F8F9FA"/>
        <w:spacing w:line="360" w:lineRule="atLeast"/>
        <w:jc w:val="center"/>
        <w:rPr>
          <w:rFonts w:ascii="Arial" w:eastAsiaTheme="minorHAnsi" w:hAnsi="Arial" w:cstheme="minorBidi"/>
          <w:i/>
          <w:iCs/>
          <w:color w:val="00000A"/>
          <w:sz w:val="22"/>
          <w:szCs w:val="22"/>
          <w:lang w:val="en-GB" w:eastAsia="en-US"/>
        </w:rPr>
      </w:pPr>
      <w:r w:rsidRPr="00973681">
        <w:rPr>
          <w:rFonts w:ascii="Arial" w:eastAsiaTheme="minorHAnsi" w:hAnsi="Arial" w:cstheme="minorBidi"/>
          <w:i/>
          <w:iCs/>
          <w:color w:val="00000A"/>
          <w:sz w:val="22"/>
          <w:szCs w:val="22"/>
          <w:lang w:val="en-GB" w:eastAsia="en-US"/>
        </w:rPr>
        <w:t>Fig.</w:t>
      </w:r>
      <w:r w:rsidR="00B34175" w:rsidRPr="00973681">
        <w:rPr>
          <w:rFonts w:ascii="Arial" w:eastAsiaTheme="minorHAnsi" w:hAnsi="Arial" w:cstheme="minorBidi"/>
          <w:i/>
          <w:iCs/>
          <w:color w:val="00000A"/>
          <w:sz w:val="22"/>
          <w:szCs w:val="22"/>
          <w:lang w:val="en-GB" w:eastAsia="en-US"/>
        </w:rPr>
        <w:t>1</w:t>
      </w:r>
      <w:r w:rsidRPr="00973681">
        <w:rPr>
          <w:rFonts w:ascii="Arial" w:eastAsiaTheme="minorHAnsi" w:hAnsi="Arial" w:cstheme="minorBidi"/>
          <w:i/>
          <w:iCs/>
          <w:color w:val="00000A"/>
          <w:sz w:val="22"/>
          <w:szCs w:val="22"/>
          <w:lang w:val="en-GB" w:eastAsia="en-US"/>
        </w:rPr>
        <w:t>. The main tasks of the LHC (Run-II): the study of the properties of the Higgs boson Standard model (top) and particle composition minimally supersymmetrically extended model (below)</w:t>
      </w:r>
    </w:p>
    <w:p w14:paraId="0E67223C" w14:textId="35050E9D" w:rsidR="00981899" w:rsidRPr="00973681" w:rsidRDefault="00981899" w:rsidP="005B26A5">
      <w:pPr>
        <w:jc w:val="both"/>
        <w:rPr>
          <w:rFonts w:ascii="Arial" w:hAnsi="Arial"/>
          <w:color w:val="00000A"/>
          <w:sz w:val="24"/>
          <w:szCs w:val="24"/>
          <w:lang w:val="en-GB"/>
        </w:rPr>
      </w:pPr>
    </w:p>
    <w:p w14:paraId="0B984A38" w14:textId="7C8BDA10" w:rsidR="007A19B2" w:rsidRPr="00973681" w:rsidRDefault="009F4076" w:rsidP="007A19B2">
      <w:pPr>
        <w:spacing w:after="29"/>
        <w:jc w:val="both"/>
        <w:rPr>
          <w:rFonts w:ascii="Arial" w:eastAsia="Arial Unicode MS" w:hAnsi="Arial" w:cs="Calibri"/>
          <w:color w:val="00000A"/>
          <w:sz w:val="24"/>
          <w:szCs w:val="24"/>
          <w:lang w:val="en-GB"/>
        </w:rPr>
      </w:pPr>
      <w:r w:rsidRPr="00973681">
        <w:rPr>
          <w:rFonts w:ascii="Arial" w:hAnsi="Arial"/>
          <w:color w:val="00000A"/>
          <w:sz w:val="24"/>
          <w:szCs w:val="24"/>
          <w:lang w:val="en-GB"/>
        </w:rPr>
        <w:t xml:space="preserve">If the </w:t>
      </w:r>
      <w:r w:rsidR="00B1334B" w:rsidRPr="00973681">
        <w:rPr>
          <w:rFonts w:ascii="Arial" w:hAnsi="Arial"/>
          <w:color w:val="00000A"/>
          <w:sz w:val="24"/>
          <w:szCs w:val="24"/>
          <w:lang w:val="en-GB"/>
        </w:rPr>
        <w:t xml:space="preserve">JINR </w:t>
      </w:r>
      <w:r w:rsidRPr="00973681">
        <w:rPr>
          <w:rFonts w:ascii="Arial" w:hAnsi="Arial"/>
          <w:color w:val="00000A"/>
          <w:sz w:val="24"/>
          <w:szCs w:val="24"/>
          <w:lang w:val="en-GB"/>
        </w:rPr>
        <w:t xml:space="preserve">management decides to continue </w:t>
      </w:r>
      <w:r w:rsidR="00B1334B" w:rsidRPr="00973681">
        <w:rPr>
          <w:rFonts w:ascii="Arial" w:hAnsi="Arial"/>
          <w:color w:val="00000A"/>
          <w:sz w:val="24"/>
          <w:szCs w:val="24"/>
          <w:lang w:val="en-GB"/>
        </w:rPr>
        <w:t>its</w:t>
      </w:r>
      <w:r w:rsidRPr="00973681">
        <w:rPr>
          <w:rFonts w:ascii="Arial" w:hAnsi="Arial"/>
          <w:color w:val="00000A"/>
          <w:sz w:val="24"/>
          <w:szCs w:val="24"/>
          <w:lang w:val="en-GB"/>
        </w:rPr>
        <w:t xml:space="preserve"> participation in the LHC program, then any</w:t>
      </w:r>
      <w:r w:rsidR="000819E4" w:rsidRPr="00973681">
        <w:rPr>
          <w:rFonts w:ascii="Arial" w:hAnsi="Arial"/>
          <w:color w:val="00000A"/>
          <w:sz w:val="24"/>
          <w:szCs w:val="24"/>
          <w:lang w:val="en-GB"/>
        </w:rPr>
        <w:t xml:space="preserve"> contribution of JINR</w:t>
      </w:r>
      <w:r w:rsidR="001A0273" w:rsidRPr="00973681">
        <w:rPr>
          <w:rFonts w:ascii="Arial" w:hAnsi="Arial"/>
          <w:color w:val="00000A"/>
          <w:sz w:val="24"/>
          <w:szCs w:val="24"/>
          <w:lang w:val="en-GB"/>
        </w:rPr>
        <w:t>, e.g.,</w:t>
      </w:r>
      <w:r w:rsidR="000819E4" w:rsidRPr="00973681">
        <w:rPr>
          <w:rFonts w:ascii="Arial" w:hAnsi="Arial"/>
          <w:color w:val="00000A"/>
          <w:sz w:val="24"/>
          <w:szCs w:val="24"/>
          <w:lang w:val="en-GB"/>
        </w:rPr>
        <w:t xml:space="preserve"> to the High-Luminosity LHC project must </w:t>
      </w:r>
      <w:r w:rsidRPr="00973681">
        <w:rPr>
          <w:rFonts w:ascii="Arial" w:hAnsi="Arial"/>
          <w:color w:val="00000A"/>
          <w:sz w:val="24"/>
          <w:szCs w:val="24"/>
          <w:lang w:val="en-GB"/>
        </w:rPr>
        <w:t>be a leading project with great impact within the chosen experiment so that the JINR group gets international recognition</w:t>
      </w:r>
      <w:r w:rsidR="007A19B2" w:rsidRPr="00973681">
        <w:rPr>
          <w:rFonts w:ascii="Arial" w:hAnsi="Arial"/>
          <w:color w:val="00000A"/>
          <w:sz w:val="24"/>
          <w:szCs w:val="24"/>
          <w:lang w:val="en-GB"/>
        </w:rPr>
        <w:t xml:space="preserve"> respecting its contribution</w:t>
      </w:r>
      <w:r w:rsidR="00154588" w:rsidRPr="00973681">
        <w:rPr>
          <w:rFonts w:ascii="Arial" w:hAnsi="Arial"/>
          <w:color w:val="00000A"/>
          <w:sz w:val="24"/>
          <w:szCs w:val="24"/>
          <w:lang w:val="en-GB"/>
        </w:rPr>
        <w:t xml:space="preserve">. </w:t>
      </w:r>
      <w:r w:rsidR="00432042" w:rsidRPr="00973681">
        <w:rPr>
          <w:rFonts w:ascii="Arial" w:hAnsi="Arial"/>
          <w:color w:val="00000A"/>
          <w:sz w:val="24"/>
          <w:szCs w:val="24"/>
          <w:lang w:val="en-GB"/>
        </w:rPr>
        <w:t>In this way, many</w:t>
      </w:r>
      <w:r w:rsidRPr="00973681">
        <w:rPr>
          <w:rFonts w:ascii="Arial" w:hAnsi="Arial"/>
          <w:color w:val="00000A"/>
          <w:sz w:val="24"/>
          <w:szCs w:val="24"/>
          <w:lang w:val="en-GB"/>
        </w:rPr>
        <w:t xml:space="preserve"> JINR member</w:t>
      </w:r>
      <w:r w:rsidR="00154588" w:rsidRPr="00973681">
        <w:rPr>
          <w:rFonts w:ascii="Arial" w:hAnsi="Arial"/>
          <w:color w:val="00000A"/>
          <w:sz w:val="24"/>
          <w:szCs w:val="24"/>
          <w:lang w:val="en-GB"/>
        </w:rPr>
        <w:t xml:space="preserve"> </w:t>
      </w:r>
      <w:r w:rsidRPr="00973681">
        <w:rPr>
          <w:rFonts w:ascii="Arial" w:hAnsi="Arial"/>
          <w:color w:val="00000A"/>
          <w:sz w:val="24"/>
          <w:szCs w:val="24"/>
          <w:lang w:val="en-GB"/>
        </w:rPr>
        <w:t>s</w:t>
      </w:r>
      <w:r w:rsidR="00154588" w:rsidRPr="00973681">
        <w:rPr>
          <w:rFonts w:ascii="Arial" w:hAnsi="Arial"/>
          <w:color w:val="00000A"/>
          <w:sz w:val="24"/>
          <w:szCs w:val="24"/>
          <w:lang w:val="en-GB"/>
        </w:rPr>
        <w:t xml:space="preserve">tates </w:t>
      </w:r>
      <w:r w:rsidR="00432042" w:rsidRPr="00973681">
        <w:rPr>
          <w:rFonts w:ascii="Arial" w:hAnsi="Arial"/>
          <w:color w:val="00000A"/>
          <w:sz w:val="24"/>
          <w:szCs w:val="24"/>
          <w:lang w:val="en-GB"/>
        </w:rPr>
        <w:t>c</w:t>
      </w:r>
      <w:r w:rsidR="00154588" w:rsidRPr="00973681">
        <w:rPr>
          <w:rFonts w:ascii="Arial" w:hAnsi="Arial"/>
          <w:color w:val="00000A"/>
          <w:sz w:val="24"/>
          <w:szCs w:val="24"/>
          <w:lang w:val="en-GB"/>
        </w:rPr>
        <w:t>ould be in a position,</w:t>
      </w:r>
      <w:r w:rsidRPr="00973681">
        <w:rPr>
          <w:rFonts w:ascii="Arial" w:hAnsi="Arial"/>
          <w:color w:val="00000A"/>
          <w:sz w:val="24"/>
          <w:szCs w:val="24"/>
          <w:lang w:val="en-GB"/>
        </w:rPr>
        <w:t xml:space="preserve"> </w:t>
      </w:r>
      <w:r w:rsidR="00154588" w:rsidRPr="00973681">
        <w:rPr>
          <w:rFonts w:ascii="Arial" w:hAnsi="Arial"/>
          <w:color w:val="00000A"/>
          <w:sz w:val="24"/>
          <w:szCs w:val="24"/>
          <w:lang w:val="en-GB"/>
        </w:rPr>
        <w:t>which</w:t>
      </w:r>
      <w:r w:rsidRPr="00973681">
        <w:rPr>
          <w:rFonts w:ascii="Arial" w:hAnsi="Arial"/>
          <w:color w:val="00000A"/>
          <w:sz w:val="24"/>
          <w:szCs w:val="24"/>
          <w:lang w:val="en-GB"/>
        </w:rPr>
        <w:t xml:space="preserve"> they could never </w:t>
      </w:r>
      <w:r w:rsidR="00154588" w:rsidRPr="00973681">
        <w:rPr>
          <w:rFonts w:ascii="Arial" w:hAnsi="Arial"/>
          <w:color w:val="00000A"/>
          <w:sz w:val="24"/>
          <w:szCs w:val="24"/>
          <w:lang w:val="en-GB"/>
        </w:rPr>
        <w:t xml:space="preserve">reach through their individual </w:t>
      </w:r>
      <w:r w:rsidRPr="00973681">
        <w:rPr>
          <w:rFonts w:ascii="Arial" w:hAnsi="Arial"/>
          <w:color w:val="00000A"/>
          <w:sz w:val="24"/>
          <w:szCs w:val="24"/>
          <w:lang w:val="en-GB"/>
        </w:rPr>
        <w:t>contribut</w:t>
      </w:r>
      <w:r w:rsidR="00154588" w:rsidRPr="00973681">
        <w:rPr>
          <w:rFonts w:ascii="Arial" w:hAnsi="Arial"/>
          <w:color w:val="00000A"/>
          <w:sz w:val="24"/>
          <w:szCs w:val="24"/>
          <w:lang w:val="en-GB"/>
        </w:rPr>
        <w:t>ion</w:t>
      </w:r>
      <w:r w:rsidR="007A19B2" w:rsidRPr="00973681">
        <w:rPr>
          <w:rFonts w:ascii="Arial" w:hAnsi="Arial"/>
          <w:color w:val="00000A"/>
          <w:sz w:val="24"/>
          <w:szCs w:val="24"/>
          <w:lang w:val="en-GB"/>
        </w:rPr>
        <w:t>.</w:t>
      </w:r>
      <w:r w:rsidR="00154588" w:rsidRPr="00973681">
        <w:rPr>
          <w:rFonts w:ascii="Arial" w:hAnsi="Arial"/>
          <w:color w:val="00000A"/>
          <w:sz w:val="24"/>
          <w:szCs w:val="24"/>
          <w:lang w:val="en-GB"/>
        </w:rPr>
        <w:t xml:space="preserve"> </w:t>
      </w:r>
      <w:r w:rsidR="007A19B2" w:rsidRPr="00973681">
        <w:rPr>
          <w:rFonts w:ascii="Arial" w:hAnsi="Arial"/>
          <w:color w:val="00000A"/>
          <w:sz w:val="24"/>
          <w:szCs w:val="24"/>
          <w:lang w:val="en-GB"/>
        </w:rPr>
        <w:t xml:space="preserve">They could see </w:t>
      </w:r>
      <w:r w:rsidR="007A19B2" w:rsidRPr="00973681">
        <w:rPr>
          <w:rFonts w:ascii="Arial" w:eastAsia="Arial Unicode MS" w:hAnsi="Arial" w:cs="Calibri"/>
          <w:color w:val="00000A"/>
          <w:sz w:val="24"/>
          <w:szCs w:val="24"/>
          <w:lang w:val="en-GB"/>
        </w:rPr>
        <w:t xml:space="preserve">clear advantage and benefit from investment of financial and human resources into this ‘Outside JINR’ program. </w:t>
      </w:r>
    </w:p>
    <w:p w14:paraId="0D962A5C" w14:textId="77777777" w:rsidR="007A19B2" w:rsidRPr="00973681" w:rsidRDefault="009F4076" w:rsidP="005B26A5">
      <w:pPr>
        <w:jc w:val="both"/>
        <w:rPr>
          <w:rFonts w:ascii="Arial" w:hAnsi="Arial"/>
          <w:color w:val="00000A"/>
          <w:sz w:val="24"/>
          <w:szCs w:val="24"/>
          <w:lang w:val="en-GB"/>
        </w:rPr>
      </w:pPr>
      <w:r w:rsidRPr="00973681">
        <w:rPr>
          <w:rFonts w:ascii="Arial" w:hAnsi="Arial"/>
          <w:color w:val="00000A"/>
          <w:sz w:val="24"/>
          <w:szCs w:val="24"/>
          <w:lang w:val="en-GB"/>
        </w:rPr>
        <w:t xml:space="preserve">Of great importance for JINR is that its contribution is of state of the </w:t>
      </w:r>
      <w:r w:rsidR="00213127" w:rsidRPr="00973681">
        <w:rPr>
          <w:rFonts w:ascii="Arial" w:hAnsi="Arial"/>
          <w:color w:val="00000A"/>
          <w:sz w:val="24"/>
          <w:szCs w:val="24"/>
          <w:lang w:val="en-GB"/>
        </w:rPr>
        <w:t>art technology, which will require more modern technology development at Dubna</w:t>
      </w:r>
      <w:r w:rsidR="00154588" w:rsidRPr="00973681">
        <w:rPr>
          <w:rFonts w:ascii="Arial" w:hAnsi="Arial"/>
          <w:color w:val="00000A"/>
          <w:sz w:val="24"/>
          <w:szCs w:val="24"/>
          <w:lang w:val="en-GB"/>
        </w:rPr>
        <w:t xml:space="preserve"> than exists today</w:t>
      </w:r>
      <w:r w:rsidR="00432042" w:rsidRPr="00973681">
        <w:rPr>
          <w:rFonts w:ascii="Arial" w:hAnsi="Arial"/>
          <w:color w:val="00000A"/>
          <w:sz w:val="24"/>
          <w:szCs w:val="24"/>
          <w:lang w:val="en-GB"/>
        </w:rPr>
        <w:t xml:space="preserve">, more know-how in the analysis of data, and more strength in carrying the responsibility for new physics results. </w:t>
      </w:r>
      <w:r w:rsidR="00154588" w:rsidRPr="00973681">
        <w:rPr>
          <w:rFonts w:ascii="Arial" w:hAnsi="Arial"/>
          <w:color w:val="00000A"/>
          <w:sz w:val="24"/>
          <w:szCs w:val="24"/>
          <w:lang w:val="en-GB"/>
        </w:rPr>
        <w:t xml:space="preserve"> </w:t>
      </w:r>
    </w:p>
    <w:p w14:paraId="30B491E6" w14:textId="569298BC" w:rsidR="000819E4" w:rsidRPr="00973681" w:rsidRDefault="000F02AE" w:rsidP="005B26A5">
      <w:pPr>
        <w:jc w:val="both"/>
        <w:rPr>
          <w:rFonts w:ascii="Arial" w:hAnsi="Arial"/>
          <w:color w:val="00000A"/>
          <w:sz w:val="24"/>
          <w:szCs w:val="24"/>
          <w:lang w:val="en-GB"/>
        </w:rPr>
      </w:pPr>
      <w:r w:rsidRPr="00973681">
        <w:rPr>
          <w:rFonts w:ascii="Arial" w:hAnsi="Arial"/>
          <w:color w:val="00000A"/>
          <w:sz w:val="24"/>
          <w:szCs w:val="24"/>
          <w:lang w:val="en-GB"/>
        </w:rPr>
        <w:t xml:space="preserve">Thus, one must recognize that </w:t>
      </w:r>
      <w:r w:rsidR="007106EB" w:rsidRPr="00973681">
        <w:rPr>
          <w:rFonts w:ascii="Arial" w:hAnsi="Arial"/>
          <w:color w:val="00000A"/>
          <w:sz w:val="24"/>
          <w:szCs w:val="24"/>
          <w:lang w:val="en-GB"/>
        </w:rPr>
        <w:t xml:space="preserve">a future </w:t>
      </w:r>
      <w:r w:rsidRPr="00973681">
        <w:rPr>
          <w:rFonts w:ascii="Arial" w:hAnsi="Arial"/>
          <w:color w:val="00000A"/>
          <w:sz w:val="24"/>
          <w:szCs w:val="24"/>
          <w:lang w:val="en-GB"/>
        </w:rPr>
        <w:t>JINR participation in CERN experiments at the highest energy frontier is competition at its best and will push forward the expertise at JINR in many domains of science and technology.</w:t>
      </w:r>
      <w:r w:rsidR="007106EB" w:rsidRPr="00973681">
        <w:rPr>
          <w:rFonts w:ascii="Arial" w:hAnsi="Arial"/>
          <w:color w:val="00000A"/>
          <w:sz w:val="24"/>
          <w:szCs w:val="24"/>
          <w:lang w:val="en-GB"/>
        </w:rPr>
        <w:t xml:space="preserve"> Doing experiments outside of JINR, the scientist must </w:t>
      </w:r>
      <w:r w:rsidR="007A19B2" w:rsidRPr="00973681">
        <w:rPr>
          <w:rFonts w:ascii="Arial" w:hAnsi="Arial"/>
          <w:color w:val="00000A"/>
          <w:sz w:val="24"/>
          <w:szCs w:val="24"/>
          <w:lang w:val="en-GB"/>
        </w:rPr>
        <w:t xml:space="preserve">however </w:t>
      </w:r>
      <w:r w:rsidR="007106EB" w:rsidRPr="00973681">
        <w:rPr>
          <w:rFonts w:ascii="Arial" w:hAnsi="Arial"/>
          <w:color w:val="00000A"/>
          <w:sz w:val="24"/>
          <w:szCs w:val="24"/>
          <w:lang w:val="en-GB"/>
        </w:rPr>
        <w:t xml:space="preserve">assure that they create inside of JINR a vivid and creative </w:t>
      </w:r>
      <w:r w:rsidR="00973681" w:rsidRPr="00973681">
        <w:rPr>
          <w:rFonts w:ascii="Arial" w:hAnsi="Arial"/>
          <w:color w:val="00000A"/>
          <w:sz w:val="24"/>
          <w:szCs w:val="24"/>
          <w:lang w:val="en-GB"/>
        </w:rPr>
        <w:t>centre</w:t>
      </w:r>
      <w:r w:rsidR="007106EB" w:rsidRPr="00973681">
        <w:rPr>
          <w:rFonts w:ascii="Arial" w:hAnsi="Arial"/>
          <w:color w:val="00000A"/>
          <w:sz w:val="24"/>
          <w:szCs w:val="24"/>
          <w:lang w:val="en-GB"/>
        </w:rPr>
        <w:t xml:space="preserve"> of this physics, so that it is attractive to the </w:t>
      </w:r>
      <w:r w:rsidR="00973681" w:rsidRPr="00973681">
        <w:rPr>
          <w:rFonts w:ascii="Arial" w:hAnsi="Arial"/>
          <w:color w:val="00000A"/>
          <w:sz w:val="24"/>
          <w:szCs w:val="24"/>
          <w:lang w:val="en-GB"/>
        </w:rPr>
        <w:t>worldwide</w:t>
      </w:r>
      <w:r w:rsidR="007106EB" w:rsidRPr="00973681">
        <w:rPr>
          <w:rFonts w:ascii="Arial" w:hAnsi="Arial"/>
          <w:color w:val="00000A"/>
          <w:sz w:val="24"/>
          <w:szCs w:val="24"/>
          <w:lang w:val="en-GB"/>
        </w:rPr>
        <w:t xml:space="preserve"> community. . </w:t>
      </w:r>
    </w:p>
    <w:p w14:paraId="2B149FA5" w14:textId="77777777" w:rsidR="005B7111" w:rsidRPr="00973681" w:rsidRDefault="005B7111" w:rsidP="00842D58">
      <w:pPr>
        <w:jc w:val="both"/>
        <w:rPr>
          <w:rFonts w:ascii="Arial" w:hAnsi="Arial"/>
          <w:color w:val="00000A"/>
          <w:sz w:val="24"/>
          <w:szCs w:val="24"/>
          <w:lang w:val="en-GB"/>
        </w:rPr>
      </w:pPr>
    </w:p>
    <w:p w14:paraId="26DBFE25" w14:textId="77777777" w:rsidR="001A0273" w:rsidRPr="00973681" w:rsidRDefault="001A0273" w:rsidP="001A0273">
      <w:pPr>
        <w:spacing w:after="0"/>
        <w:jc w:val="both"/>
        <w:rPr>
          <w:color w:val="00000A"/>
          <w:lang w:val="en-GB"/>
        </w:rPr>
      </w:pPr>
      <w:r w:rsidRPr="00973681">
        <w:rPr>
          <w:rFonts w:ascii="Arial" w:hAnsi="Arial"/>
          <w:color w:val="00000A"/>
          <w:sz w:val="24"/>
          <w:szCs w:val="24"/>
          <w:lang w:val="en-GB"/>
        </w:rPr>
        <w:lastRenderedPageBreak/>
        <w:t xml:space="preserve">In the longer term (after the LHC, beyond 2030) the JINR objective in the field of </w:t>
      </w:r>
      <w:r w:rsidRPr="00973681">
        <w:rPr>
          <w:rFonts w:ascii="Arial" w:hAnsi="Arial"/>
          <w:iCs/>
          <w:color w:val="00000A"/>
          <w:sz w:val="24"/>
          <w:szCs w:val="24"/>
          <w:lang w:val="en-GB"/>
        </w:rPr>
        <w:t>ultra-high energy</w:t>
      </w:r>
      <w:r w:rsidRPr="00973681">
        <w:rPr>
          <w:rFonts w:ascii="Arial" w:hAnsi="Arial"/>
          <w:color w:val="00000A"/>
          <w:sz w:val="24"/>
          <w:szCs w:val="24"/>
          <w:lang w:val="en-GB"/>
        </w:rPr>
        <w:t xml:space="preserve"> particle physics is double faceted.</w:t>
      </w:r>
    </w:p>
    <w:p w14:paraId="60B1A06A" w14:textId="77777777" w:rsidR="001A0273" w:rsidRPr="00973681" w:rsidRDefault="001A0273" w:rsidP="001A0273">
      <w:pPr>
        <w:spacing w:after="0"/>
        <w:jc w:val="both"/>
        <w:rPr>
          <w:color w:val="00000A"/>
          <w:lang w:val="en-GB"/>
        </w:rPr>
      </w:pPr>
      <w:r w:rsidRPr="00973681">
        <w:rPr>
          <w:rFonts w:ascii="Arial" w:hAnsi="Arial"/>
          <w:color w:val="00000A"/>
          <w:sz w:val="24"/>
          <w:szCs w:val="24"/>
          <w:lang w:val="en-GB"/>
        </w:rPr>
        <w:t xml:space="preserve"> </w:t>
      </w:r>
    </w:p>
    <w:p w14:paraId="1963ED95" w14:textId="77777777" w:rsidR="001A0273" w:rsidRPr="00973681" w:rsidRDefault="001A0273" w:rsidP="001A0273">
      <w:pPr>
        <w:spacing w:after="0"/>
        <w:jc w:val="both"/>
        <w:rPr>
          <w:color w:val="00000A"/>
          <w:lang w:val="en-GB"/>
        </w:rPr>
      </w:pPr>
      <w:r w:rsidRPr="00973681">
        <w:rPr>
          <w:rFonts w:ascii="Arial" w:hAnsi="Arial"/>
          <w:color w:val="00000A"/>
          <w:sz w:val="24"/>
          <w:szCs w:val="24"/>
          <w:lang w:val="en-GB"/>
        </w:rPr>
        <w:tab/>
        <w:t>1) Looking for fundamentally new methods for production of particles with extremely high energies, with the aim of constructing an entirely new advanced accelerator complex for record man-made energies on its territory (after FCC and ILC). This will ensure high attractiveness of JINR for both the Member States and the whole world.</w:t>
      </w:r>
    </w:p>
    <w:p w14:paraId="299E3643" w14:textId="77777777" w:rsidR="001A0273" w:rsidRPr="00973681" w:rsidRDefault="001A0273" w:rsidP="001A0273">
      <w:pPr>
        <w:spacing w:after="0"/>
        <w:jc w:val="both"/>
        <w:rPr>
          <w:rFonts w:ascii="Arial" w:hAnsi="Arial"/>
          <w:color w:val="00000A"/>
          <w:sz w:val="24"/>
          <w:szCs w:val="24"/>
          <w:lang w:val="en-GB"/>
        </w:rPr>
      </w:pPr>
    </w:p>
    <w:p w14:paraId="3594669B" w14:textId="50FA4D7F" w:rsidR="001A0273" w:rsidRPr="00973681" w:rsidRDefault="001A0273" w:rsidP="001A0273">
      <w:pPr>
        <w:spacing w:after="0"/>
        <w:jc w:val="both"/>
        <w:rPr>
          <w:rFonts w:ascii="Arial" w:hAnsi="Arial"/>
          <w:color w:val="00000A"/>
          <w:sz w:val="24"/>
          <w:szCs w:val="24"/>
          <w:lang w:val="en-GB"/>
        </w:rPr>
      </w:pPr>
      <w:r w:rsidRPr="00973681">
        <w:rPr>
          <w:rFonts w:ascii="Arial" w:hAnsi="Arial"/>
          <w:color w:val="00000A"/>
          <w:sz w:val="24"/>
          <w:szCs w:val="24"/>
          <w:lang w:val="en-GB"/>
        </w:rPr>
        <w:tab/>
        <w:t xml:space="preserve">2) Ensuring the effective and visible participation in the top-level international projects at new colliders and new experimental facilities at CERN, in China, United States, Japan, etc. </w:t>
      </w:r>
      <w:r w:rsidRPr="00450283">
        <w:rPr>
          <w:rFonts w:ascii="Arial" w:hAnsi="Arial"/>
          <w:color w:val="00000A"/>
          <w:sz w:val="24"/>
          <w:szCs w:val="24"/>
          <w:highlight w:val="yellow"/>
          <w:lang w:val="en-GB"/>
          <w:rPrChange w:id="13" w:author="Windows User" w:date="2019-10-28T14:14:00Z">
            <w:rPr>
              <w:rFonts w:ascii="Arial" w:hAnsi="Arial"/>
              <w:color w:val="00000A"/>
              <w:sz w:val="24"/>
              <w:szCs w:val="24"/>
              <w:lang w:val="en-GB"/>
            </w:rPr>
          </w:rPrChange>
        </w:rPr>
        <w:t>Here the problem of choice is aggravated by low interest of the Member States in investigations at future facilities “through JINR”</w:t>
      </w:r>
      <w:r w:rsidR="00973681" w:rsidRPr="00450283">
        <w:rPr>
          <w:rFonts w:ascii="Arial" w:hAnsi="Arial"/>
          <w:color w:val="00000A"/>
          <w:sz w:val="24"/>
          <w:szCs w:val="24"/>
          <w:highlight w:val="yellow"/>
          <w:lang w:val="en-GB"/>
          <w:rPrChange w:id="14" w:author="Windows User" w:date="2019-10-28T14:14:00Z">
            <w:rPr>
              <w:rFonts w:ascii="Arial" w:hAnsi="Arial"/>
              <w:color w:val="00000A"/>
              <w:sz w:val="24"/>
              <w:szCs w:val="24"/>
              <w:lang w:val="en-GB"/>
            </w:rPr>
          </w:rPrChange>
        </w:rPr>
        <w:t>(see</w:t>
      </w:r>
      <w:r w:rsidR="00300CA4" w:rsidRPr="00450283">
        <w:rPr>
          <w:rFonts w:ascii="Arial" w:hAnsi="Arial"/>
          <w:color w:val="00000A"/>
          <w:sz w:val="24"/>
          <w:szCs w:val="24"/>
          <w:highlight w:val="yellow"/>
          <w:lang w:val="en-GB"/>
          <w:rPrChange w:id="15" w:author="Windows User" w:date="2019-10-28T14:14:00Z">
            <w:rPr>
              <w:rFonts w:ascii="Arial" w:hAnsi="Arial"/>
              <w:color w:val="00000A"/>
              <w:sz w:val="24"/>
              <w:szCs w:val="24"/>
              <w:lang w:val="en-GB"/>
            </w:rPr>
          </w:rPrChange>
        </w:rPr>
        <w:t xml:space="preserve"> also text above)</w:t>
      </w:r>
      <w:r w:rsidRPr="00450283">
        <w:rPr>
          <w:rFonts w:ascii="Arial" w:hAnsi="Arial"/>
          <w:color w:val="00000A"/>
          <w:sz w:val="24"/>
          <w:szCs w:val="24"/>
          <w:highlight w:val="yellow"/>
          <w:lang w:val="en-GB"/>
          <w:rPrChange w:id="16" w:author="Windows User" w:date="2019-10-28T14:14:00Z">
            <w:rPr>
              <w:rFonts w:ascii="Arial" w:hAnsi="Arial"/>
              <w:color w:val="00000A"/>
              <w:sz w:val="24"/>
              <w:szCs w:val="24"/>
              <w:lang w:val="en-GB"/>
            </w:rPr>
          </w:rPrChange>
        </w:rPr>
        <w:t>. One should keep in mind that “JINR shares” at CERN are high now</w:t>
      </w:r>
      <w:r w:rsidRPr="00973681">
        <w:rPr>
          <w:rFonts w:ascii="Arial" w:hAnsi="Arial"/>
          <w:color w:val="00000A"/>
          <w:sz w:val="24"/>
          <w:szCs w:val="24"/>
          <w:lang w:val="en-GB"/>
        </w:rPr>
        <w:t>, mainly due to an appreciable contribution from JINR to the LHC machine and detectors</w:t>
      </w:r>
      <w:r w:rsidR="00300CA4" w:rsidRPr="00973681">
        <w:rPr>
          <w:rFonts w:ascii="Arial" w:hAnsi="Arial"/>
          <w:color w:val="00000A"/>
          <w:sz w:val="24"/>
          <w:szCs w:val="24"/>
          <w:lang w:val="en-GB"/>
        </w:rPr>
        <w:t>, but also through the earlier JINR-participation in the planning for the ILC (International Linear Collider)</w:t>
      </w:r>
      <w:r w:rsidRPr="00973681">
        <w:rPr>
          <w:rFonts w:ascii="Arial" w:hAnsi="Arial"/>
          <w:color w:val="00000A"/>
          <w:sz w:val="24"/>
          <w:szCs w:val="24"/>
          <w:lang w:val="en-GB"/>
        </w:rPr>
        <w:t>.</w:t>
      </w:r>
    </w:p>
    <w:p w14:paraId="603D330A" w14:textId="77777777" w:rsidR="001A0273" w:rsidRPr="00973681" w:rsidRDefault="001A0273" w:rsidP="00842D58">
      <w:pPr>
        <w:jc w:val="both"/>
        <w:rPr>
          <w:rFonts w:ascii="Arial" w:hAnsi="Arial"/>
          <w:color w:val="00000A"/>
          <w:sz w:val="24"/>
          <w:szCs w:val="24"/>
          <w:lang w:val="en-GB"/>
        </w:rPr>
      </w:pPr>
    </w:p>
    <w:p w14:paraId="583E2571" w14:textId="49855FEE" w:rsidR="00514247" w:rsidRPr="00973681" w:rsidRDefault="00514247" w:rsidP="005B26A5">
      <w:pPr>
        <w:spacing w:after="0"/>
        <w:ind w:left="-284"/>
        <w:contextualSpacing/>
        <w:jc w:val="center"/>
        <w:rPr>
          <w:rFonts w:ascii="Arial" w:hAnsi="Arial"/>
          <w:color w:val="00000A"/>
          <w:sz w:val="24"/>
          <w:szCs w:val="24"/>
          <w:lang w:val="en-GB"/>
        </w:rPr>
      </w:pPr>
      <w:r w:rsidRPr="00973681">
        <w:rPr>
          <w:rFonts w:ascii="Arial" w:hAnsi="Arial"/>
          <w:noProof/>
          <w:color w:val="00000A"/>
          <w:sz w:val="24"/>
          <w:szCs w:val="24"/>
          <w:lang w:val="de-DE" w:eastAsia="de-DE"/>
        </w:rPr>
        <w:drawing>
          <wp:inline distT="0" distB="0" distL="0" distR="0" wp14:anchorId="547E5D49" wp14:editId="50117A15">
            <wp:extent cx="6241534" cy="3666490"/>
            <wp:effectExtent l="0" t="0" r="6985" b="0"/>
            <wp:docPr id="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72281" cy="3684552"/>
                    </a:xfrm>
                    <a:prstGeom prst="rect">
                      <a:avLst/>
                    </a:prstGeom>
                  </pic:spPr>
                </pic:pic>
              </a:graphicData>
            </a:graphic>
          </wp:inline>
        </w:drawing>
      </w:r>
    </w:p>
    <w:p w14:paraId="42807110" w14:textId="2A939E18" w:rsidR="00514247" w:rsidRPr="00973681" w:rsidRDefault="00514247" w:rsidP="00514247">
      <w:pPr>
        <w:pStyle w:val="HTML"/>
        <w:shd w:val="clear" w:color="auto" w:fill="F8F9FA"/>
        <w:spacing w:line="360" w:lineRule="atLeast"/>
        <w:jc w:val="center"/>
        <w:rPr>
          <w:rFonts w:ascii="Arial" w:eastAsiaTheme="minorHAnsi" w:hAnsi="Arial" w:cstheme="minorBidi"/>
          <w:i/>
          <w:iCs/>
          <w:color w:val="00000A"/>
          <w:sz w:val="22"/>
          <w:szCs w:val="22"/>
          <w:lang w:val="en-GB" w:eastAsia="en-US"/>
        </w:rPr>
      </w:pPr>
      <w:r w:rsidRPr="00973681">
        <w:rPr>
          <w:rFonts w:ascii="Arial" w:eastAsiaTheme="minorHAnsi" w:hAnsi="Arial" w:cstheme="minorBidi"/>
          <w:i/>
          <w:iCs/>
          <w:color w:val="00000A"/>
          <w:sz w:val="22"/>
          <w:szCs w:val="22"/>
          <w:lang w:val="en-GB" w:eastAsia="en-US"/>
        </w:rPr>
        <w:t>Fig.</w:t>
      </w:r>
      <w:r w:rsidR="00B34175" w:rsidRPr="00973681">
        <w:rPr>
          <w:rFonts w:ascii="Arial" w:eastAsiaTheme="minorHAnsi" w:hAnsi="Arial" w:cstheme="minorBidi"/>
          <w:i/>
          <w:iCs/>
          <w:color w:val="00000A"/>
          <w:sz w:val="22"/>
          <w:szCs w:val="22"/>
          <w:lang w:val="en-GB" w:eastAsia="en-US"/>
        </w:rPr>
        <w:t>2</w:t>
      </w:r>
      <w:r w:rsidRPr="00973681">
        <w:rPr>
          <w:rFonts w:ascii="Arial" w:eastAsiaTheme="minorHAnsi" w:hAnsi="Arial" w:cstheme="minorBidi"/>
          <w:i/>
          <w:iCs/>
          <w:color w:val="00000A"/>
          <w:sz w:val="22"/>
          <w:szCs w:val="22"/>
          <w:lang w:val="en-GB" w:eastAsia="en-US"/>
        </w:rPr>
        <w:t>. The spectrum of masses of the fundamental particles of the Standard Model is a mystery for the "new" physics</w:t>
      </w:r>
    </w:p>
    <w:p w14:paraId="6FA07D93" w14:textId="77777777" w:rsidR="00F939F8" w:rsidRPr="00973681" w:rsidRDefault="00F939F8" w:rsidP="008379C9">
      <w:pPr>
        <w:rPr>
          <w:rFonts w:ascii="Verdana" w:hAnsi="Verdana"/>
          <w:color w:val="00000A"/>
          <w:lang w:val="en-GB"/>
        </w:rPr>
      </w:pPr>
    </w:p>
    <w:p w14:paraId="7AFE5939" w14:textId="47999488" w:rsidR="00B34175" w:rsidRPr="00973681" w:rsidRDefault="00B34175">
      <w:pPr>
        <w:rPr>
          <w:rFonts w:ascii="Verdana" w:hAnsi="Verdana"/>
          <w:color w:val="00000A"/>
          <w:lang w:val="en-GB"/>
        </w:rPr>
      </w:pPr>
      <w:r w:rsidRPr="00973681">
        <w:rPr>
          <w:rFonts w:ascii="Verdana" w:hAnsi="Verdana"/>
          <w:color w:val="00000A"/>
          <w:lang w:val="en-GB"/>
        </w:rPr>
        <w:br w:type="page"/>
      </w:r>
    </w:p>
    <w:p w14:paraId="69E40F6D" w14:textId="77777777" w:rsidR="00F939F8" w:rsidRPr="00973681" w:rsidRDefault="00F939F8" w:rsidP="005B26A5">
      <w:pPr>
        <w:spacing w:after="0"/>
        <w:jc w:val="both"/>
        <w:rPr>
          <w:rFonts w:ascii="Verdana" w:hAnsi="Verdana"/>
          <w:color w:val="00000A"/>
          <w:lang w:val="en-GB"/>
        </w:rPr>
      </w:pPr>
    </w:p>
    <w:p w14:paraId="1080AF42" w14:textId="55F0AE1D" w:rsidR="00514247" w:rsidRPr="00973681" w:rsidRDefault="00514247" w:rsidP="005B26A5">
      <w:pPr>
        <w:pStyle w:val="a3"/>
        <w:numPr>
          <w:ilvl w:val="0"/>
          <w:numId w:val="6"/>
        </w:numPr>
        <w:spacing w:after="0"/>
        <w:jc w:val="both"/>
        <w:rPr>
          <w:rFonts w:ascii="Verdana" w:hAnsi="Verdana"/>
          <w:b/>
          <w:color w:val="00000A"/>
          <w:sz w:val="24"/>
          <w:szCs w:val="24"/>
          <w:lang w:val="en-GB"/>
        </w:rPr>
      </w:pPr>
      <w:r w:rsidRPr="00973681">
        <w:rPr>
          <w:rFonts w:ascii="Arial" w:hAnsi="Arial"/>
          <w:b/>
          <w:color w:val="00000A"/>
          <w:sz w:val="24"/>
          <w:szCs w:val="24"/>
          <w:lang w:val="en-GB"/>
        </w:rPr>
        <w:t xml:space="preserve">Astrophysical Studies (through neutrinos and multi-messenger astronomy) </w:t>
      </w:r>
      <w:r w:rsidRPr="00973681">
        <w:rPr>
          <w:rFonts w:ascii="Arial" w:hAnsi="Arial"/>
          <w:b/>
          <w:bCs/>
          <w:color w:val="00000A"/>
          <w:sz w:val="24"/>
          <w:szCs w:val="24"/>
          <w:lang w:val="en-GB"/>
        </w:rPr>
        <w:t>(Fig.3</w:t>
      </w:r>
      <w:r w:rsidR="0075583C" w:rsidRPr="00973681">
        <w:rPr>
          <w:rFonts w:ascii="Arial" w:hAnsi="Arial"/>
          <w:b/>
          <w:bCs/>
          <w:color w:val="00000A"/>
          <w:sz w:val="24"/>
          <w:szCs w:val="24"/>
          <w:lang w:val="en-GB"/>
        </w:rPr>
        <w:t>, 4</w:t>
      </w:r>
      <w:r w:rsidRPr="00973681">
        <w:rPr>
          <w:rFonts w:ascii="Arial" w:hAnsi="Arial"/>
          <w:b/>
          <w:bCs/>
          <w:color w:val="00000A"/>
          <w:sz w:val="24"/>
          <w:szCs w:val="24"/>
          <w:lang w:val="en-GB"/>
        </w:rPr>
        <w:t>).</w:t>
      </w:r>
    </w:p>
    <w:p w14:paraId="18B28048" w14:textId="77777777" w:rsidR="00300CA4" w:rsidRPr="00973681" w:rsidRDefault="00300CA4" w:rsidP="005B26A5">
      <w:pPr>
        <w:spacing w:after="0"/>
        <w:jc w:val="both"/>
        <w:rPr>
          <w:rFonts w:ascii="Verdana" w:hAnsi="Verdana"/>
          <w:color w:val="00000A"/>
          <w:lang w:val="en-GB"/>
        </w:rPr>
      </w:pPr>
    </w:p>
    <w:p w14:paraId="18691F41" w14:textId="77777777" w:rsidR="00DD7434" w:rsidRPr="00973681" w:rsidRDefault="00DD7434" w:rsidP="00DD7434">
      <w:pPr>
        <w:spacing w:after="0"/>
        <w:ind w:left="720"/>
        <w:contextualSpacing/>
        <w:jc w:val="center"/>
        <w:rPr>
          <w:rFonts w:ascii="Arial" w:hAnsi="Arial"/>
          <w:color w:val="00000A"/>
          <w:sz w:val="24"/>
          <w:szCs w:val="24"/>
          <w:lang w:val="en-GB"/>
        </w:rPr>
      </w:pPr>
      <w:r w:rsidRPr="00973681">
        <w:rPr>
          <w:rFonts w:ascii="Arial" w:hAnsi="Arial"/>
          <w:noProof/>
          <w:color w:val="00000A"/>
          <w:sz w:val="24"/>
          <w:szCs w:val="24"/>
          <w:lang w:val="de-DE" w:eastAsia="de-DE"/>
        </w:rPr>
        <w:drawing>
          <wp:inline distT="0" distB="0" distL="0" distR="0" wp14:anchorId="32353C51" wp14:editId="3F57BCFA">
            <wp:extent cx="5409565" cy="3223315"/>
            <wp:effectExtent l="0" t="0" r="635" b="254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utrino-Photon-Proton-CR-2-Earth.png"/>
                    <pic:cNvPicPr/>
                  </pic:nvPicPr>
                  <pic:blipFill>
                    <a:blip r:embed="rId7">
                      <a:extLst>
                        <a:ext uri="{28A0092B-C50C-407E-A947-70E740481C1C}">
                          <a14:useLocalDpi xmlns:a14="http://schemas.microsoft.com/office/drawing/2010/main" val="0"/>
                        </a:ext>
                      </a:extLst>
                    </a:blip>
                    <a:stretch>
                      <a:fillRect/>
                    </a:stretch>
                  </pic:blipFill>
                  <pic:spPr>
                    <a:xfrm>
                      <a:off x="0" y="0"/>
                      <a:ext cx="5426911" cy="3233650"/>
                    </a:xfrm>
                    <a:prstGeom prst="rect">
                      <a:avLst/>
                    </a:prstGeom>
                  </pic:spPr>
                </pic:pic>
              </a:graphicData>
            </a:graphic>
          </wp:inline>
        </w:drawing>
      </w:r>
    </w:p>
    <w:p w14:paraId="13E0CD6B" w14:textId="2D7BDBE0" w:rsidR="00DD7434" w:rsidRPr="00973681" w:rsidRDefault="00973681" w:rsidP="00DD7434">
      <w:pPr>
        <w:pStyle w:val="HTML"/>
        <w:shd w:val="clear" w:color="auto" w:fill="F8F9FA"/>
        <w:spacing w:line="360" w:lineRule="atLeast"/>
        <w:jc w:val="center"/>
        <w:rPr>
          <w:rFonts w:ascii="Arial" w:eastAsiaTheme="minorHAnsi" w:hAnsi="Arial" w:cstheme="minorBidi"/>
          <w:i/>
          <w:iCs/>
          <w:color w:val="00000A"/>
          <w:sz w:val="22"/>
          <w:szCs w:val="22"/>
          <w:lang w:val="en-GB" w:eastAsia="en-US"/>
        </w:rPr>
      </w:pPr>
      <w:r w:rsidRPr="00973681">
        <w:rPr>
          <w:rFonts w:ascii="Arial" w:eastAsiaTheme="minorHAnsi" w:hAnsi="Arial" w:cstheme="minorBidi"/>
          <w:i/>
          <w:iCs/>
          <w:color w:val="00000A"/>
          <w:sz w:val="22"/>
          <w:szCs w:val="22"/>
          <w:lang w:val="en-GB" w:eastAsia="en-US"/>
        </w:rPr>
        <w:t>Fig.3. Apparently, only in the neutrino channel the most distant aliens will be able to send us your signal</w:t>
      </w:r>
    </w:p>
    <w:p w14:paraId="586A9E6E" w14:textId="77777777" w:rsidR="00F939F8" w:rsidRPr="00973681" w:rsidRDefault="00F939F8" w:rsidP="00842D58">
      <w:pPr>
        <w:spacing w:after="0"/>
        <w:jc w:val="both"/>
        <w:rPr>
          <w:rFonts w:ascii="Arial" w:hAnsi="Arial"/>
          <w:i/>
          <w:iCs/>
          <w:color w:val="00000A"/>
          <w:sz w:val="24"/>
          <w:szCs w:val="24"/>
          <w:lang w:val="en-GB"/>
        </w:rPr>
      </w:pPr>
    </w:p>
    <w:p w14:paraId="176B95BB" w14:textId="6C05A024" w:rsidR="00842D58" w:rsidRPr="00973681" w:rsidRDefault="00272FC8" w:rsidP="00842D58">
      <w:pPr>
        <w:spacing w:after="0"/>
        <w:jc w:val="both"/>
        <w:rPr>
          <w:color w:val="00000A"/>
          <w:lang w:val="en-GB"/>
        </w:rPr>
      </w:pPr>
      <w:r w:rsidRPr="00973681">
        <w:rPr>
          <w:rFonts w:ascii="Arial" w:hAnsi="Arial"/>
          <w:b/>
          <w:color w:val="00000A"/>
          <w:sz w:val="24"/>
          <w:szCs w:val="24"/>
          <w:lang w:val="en-GB"/>
        </w:rPr>
        <w:t>T</w:t>
      </w:r>
      <w:r w:rsidR="00842D58" w:rsidRPr="00973681">
        <w:rPr>
          <w:rFonts w:ascii="Arial" w:hAnsi="Arial"/>
          <w:b/>
          <w:color w:val="00000A"/>
          <w:sz w:val="24"/>
          <w:szCs w:val="24"/>
          <w:lang w:val="en-GB"/>
        </w:rPr>
        <w:t xml:space="preserve">he </w:t>
      </w:r>
      <w:r w:rsidR="00842D58" w:rsidRPr="00973681">
        <w:rPr>
          <w:rFonts w:ascii="Arial" w:hAnsi="Arial"/>
          <w:b/>
          <w:i/>
          <w:iCs/>
          <w:color w:val="00000A"/>
          <w:sz w:val="24"/>
          <w:szCs w:val="24"/>
          <w:lang w:val="en-GB"/>
        </w:rPr>
        <w:t>JINR Neutrino Programm</w:t>
      </w:r>
      <w:r w:rsidRPr="00973681">
        <w:rPr>
          <w:rFonts w:ascii="Arial" w:hAnsi="Arial"/>
          <w:b/>
          <w:i/>
          <w:iCs/>
          <w:color w:val="00000A"/>
          <w:sz w:val="24"/>
          <w:szCs w:val="24"/>
          <w:lang w:val="en-GB"/>
        </w:rPr>
        <w:t>e’s</w:t>
      </w:r>
      <w:r w:rsidR="00842D58" w:rsidRPr="00973681">
        <w:rPr>
          <w:rFonts w:ascii="Arial" w:hAnsi="Arial"/>
          <w:color w:val="00000A"/>
          <w:sz w:val="24"/>
          <w:szCs w:val="24"/>
          <w:lang w:val="en-GB"/>
        </w:rPr>
        <w:t xml:space="preserve"> main objective is to ensure the leading position of JINR in neutrino physics and astrophysics, the most fundamental and rapidly developing area of modern physics, both through the astrophysical researches at the </w:t>
      </w:r>
      <w:r w:rsidR="00842D58" w:rsidRPr="00973681">
        <w:rPr>
          <w:rFonts w:ascii="Arial" w:hAnsi="Arial"/>
          <w:b/>
          <w:bCs/>
          <w:color w:val="00000A"/>
          <w:sz w:val="24"/>
          <w:szCs w:val="24"/>
          <w:lang w:val="en-GB"/>
        </w:rPr>
        <w:t>unique BAIKAL–GVD neutrino telescope</w:t>
      </w:r>
      <w:r w:rsidR="00842D58" w:rsidRPr="00973681">
        <w:rPr>
          <w:rFonts w:ascii="Arial" w:hAnsi="Arial"/>
          <w:color w:val="00000A"/>
          <w:sz w:val="24"/>
          <w:szCs w:val="24"/>
          <w:lang w:val="en-GB"/>
        </w:rPr>
        <w:t xml:space="preserve"> </w:t>
      </w:r>
      <w:r w:rsidR="009E0808" w:rsidRPr="00973681">
        <w:rPr>
          <w:rFonts w:ascii="Arial" w:hAnsi="Arial"/>
          <w:color w:val="00000A"/>
          <w:sz w:val="24"/>
          <w:szCs w:val="24"/>
          <w:lang w:val="en-GB"/>
        </w:rPr>
        <w:t>(Fig.</w:t>
      </w:r>
      <w:r w:rsidR="002F4775" w:rsidRPr="00973681">
        <w:rPr>
          <w:rFonts w:ascii="Arial" w:hAnsi="Arial"/>
          <w:color w:val="00000A"/>
          <w:sz w:val="24"/>
          <w:szCs w:val="24"/>
          <w:lang w:val="en-GB"/>
        </w:rPr>
        <w:t>3</w:t>
      </w:r>
      <w:r w:rsidR="009E0808" w:rsidRPr="00973681">
        <w:rPr>
          <w:rFonts w:ascii="Arial" w:hAnsi="Arial"/>
          <w:color w:val="00000A"/>
          <w:sz w:val="24"/>
          <w:szCs w:val="24"/>
          <w:lang w:val="en-GB"/>
        </w:rPr>
        <w:t xml:space="preserve">) </w:t>
      </w:r>
      <w:r w:rsidR="00842D58" w:rsidRPr="00973681">
        <w:rPr>
          <w:rFonts w:ascii="Arial" w:hAnsi="Arial"/>
          <w:color w:val="00000A"/>
          <w:sz w:val="24"/>
          <w:szCs w:val="24"/>
          <w:lang w:val="en-GB"/>
        </w:rPr>
        <w:t xml:space="preserve">and multifaceted (basic, applied) investigations with </w:t>
      </w:r>
      <w:r w:rsidR="00842D58" w:rsidRPr="00973681">
        <w:rPr>
          <w:rFonts w:ascii="Arial" w:hAnsi="Arial"/>
          <w:b/>
          <w:bCs/>
          <w:color w:val="00000A"/>
          <w:sz w:val="24"/>
          <w:szCs w:val="24"/>
          <w:lang w:val="en-GB"/>
        </w:rPr>
        <w:t>antineutrino beams at the Kalinin Nuclear Power Plant</w:t>
      </w:r>
      <w:r w:rsidR="00842D58" w:rsidRPr="00973681">
        <w:rPr>
          <w:rFonts w:ascii="Arial" w:hAnsi="Arial"/>
          <w:color w:val="00000A"/>
          <w:sz w:val="24"/>
          <w:szCs w:val="24"/>
          <w:lang w:val="en-GB"/>
        </w:rPr>
        <w:t xml:space="preserve"> and through creation of the advanced research infrastructure in Dubna</w:t>
      </w:r>
    </w:p>
    <w:p w14:paraId="3F54CAA6" w14:textId="77777777" w:rsidR="00045D49" w:rsidRPr="00973681" w:rsidRDefault="00045D49" w:rsidP="00353679">
      <w:pPr>
        <w:spacing w:after="0"/>
        <w:jc w:val="center"/>
        <w:rPr>
          <w:rFonts w:ascii="Arial" w:hAnsi="Arial"/>
          <w:color w:val="00000A"/>
          <w:sz w:val="24"/>
          <w:szCs w:val="24"/>
          <w:lang w:val="en-GB"/>
        </w:rPr>
      </w:pPr>
    </w:p>
    <w:p w14:paraId="03129A93" w14:textId="77777777" w:rsidR="009E0808" w:rsidRPr="00973681" w:rsidRDefault="00353679" w:rsidP="00353679">
      <w:pPr>
        <w:spacing w:after="0"/>
        <w:jc w:val="center"/>
        <w:rPr>
          <w:rFonts w:ascii="Arial" w:hAnsi="Arial"/>
          <w:color w:val="00000A"/>
          <w:sz w:val="24"/>
          <w:szCs w:val="24"/>
          <w:lang w:val="en-GB"/>
        </w:rPr>
      </w:pPr>
      <w:r w:rsidRPr="00973681">
        <w:rPr>
          <w:rFonts w:ascii="Arial" w:hAnsi="Arial"/>
          <w:noProof/>
          <w:color w:val="00000A"/>
          <w:sz w:val="24"/>
          <w:szCs w:val="24"/>
          <w:lang w:val="de-DE" w:eastAsia="de-DE"/>
        </w:rPr>
        <w:lastRenderedPageBreak/>
        <w:drawing>
          <wp:inline distT="0" distB="0" distL="0" distR="0" wp14:anchorId="560C9968" wp14:editId="3C660392">
            <wp:extent cx="5766514" cy="3600450"/>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ikal-GVD-Milestones.png"/>
                    <pic:cNvPicPr/>
                  </pic:nvPicPr>
                  <pic:blipFill>
                    <a:blip r:embed="rId8">
                      <a:extLst>
                        <a:ext uri="{28A0092B-C50C-407E-A947-70E740481C1C}">
                          <a14:useLocalDpi xmlns:a14="http://schemas.microsoft.com/office/drawing/2010/main" val="0"/>
                        </a:ext>
                      </a:extLst>
                    </a:blip>
                    <a:stretch>
                      <a:fillRect/>
                    </a:stretch>
                  </pic:blipFill>
                  <pic:spPr>
                    <a:xfrm>
                      <a:off x="0" y="0"/>
                      <a:ext cx="5778859" cy="3608158"/>
                    </a:xfrm>
                    <a:prstGeom prst="rect">
                      <a:avLst/>
                    </a:prstGeom>
                  </pic:spPr>
                </pic:pic>
              </a:graphicData>
            </a:graphic>
          </wp:inline>
        </w:drawing>
      </w:r>
    </w:p>
    <w:p w14:paraId="7BC0AED3" w14:textId="2EDD7852" w:rsidR="00353679" w:rsidRPr="00973681" w:rsidRDefault="00353679" w:rsidP="00353679">
      <w:pPr>
        <w:pStyle w:val="HTML"/>
        <w:shd w:val="clear" w:color="auto" w:fill="F8F9FA"/>
        <w:spacing w:line="360" w:lineRule="atLeast"/>
        <w:jc w:val="center"/>
        <w:rPr>
          <w:rFonts w:ascii="Arial" w:eastAsiaTheme="minorHAnsi" w:hAnsi="Arial" w:cstheme="minorBidi"/>
          <w:i/>
          <w:iCs/>
          <w:color w:val="00000A"/>
          <w:sz w:val="22"/>
          <w:szCs w:val="22"/>
          <w:lang w:val="en-GB" w:eastAsia="en-US"/>
        </w:rPr>
      </w:pPr>
      <w:r w:rsidRPr="00973681">
        <w:rPr>
          <w:rFonts w:ascii="Arial" w:eastAsiaTheme="minorHAnsi" w:hAnsi="Arial" w:cstheme="minorBidi"/>
          <w:i/>
          <w:iCs/>
          <w:color w:val="00000A"/>
          <w:sz w:val="22"/>
          <w:szCs w:val="22"/>
          <w:lang w:val="en-GB" w:eastAsia="en-US"/>
        </w:rPr>
        <w:t>Fig.</w:t>
      </w:r>
      <w:r w:rsidR="0075583C" w:rsidRPr="00973681">
        <w:rPr>
          <w:rFonts w:ascii="Arial" w:eastAsiaTheme="minorHAnsi" w:hAnsi="Arial" w:cstheme="minorBidi"/>
          <w:i/>
          <w:iCs/>
          <w:color w:val="00000A"/>
          <w:sz w:val="22"/>
          <w:szCs w:val="22"/>
          <w:lang w:val="en-GB" w:eastAsia="en-US"/>
        </w:rPr>
        <w:t>4</w:t>
      </w:r>
      <w:r w:rsidRPr="00973681">
        <w:rPr>
          <w:rFonts w:ascii="Arial" w:eastAsiaTheme="minorHAnsi" w:hAnsi="Arial" w:cstheme="minorBidi"/>
          <w:i/>
          <w:iCs/>
          <w:color w:val="00000A"/>
          <w:sz w:val="22"/>
          <w:szCs w:val="22"/>
          <w:lang w:val="en-GB" w:eastAsia="en-US"/>
        </w:rPr>
        <w:t>. Stages and prospects of development of the Baikal-GVD project</w:t>
      </w:r>
    </w:p>
    <w:p w14:paraId="29FFC20D" w14:textId="77777777" w:rsidR="009E0808" w:rsidRPr="00973681" w:rsidRDefault="009E0808" w:rsidP="00842D58">
      <w:pPr>
        <w:spacing w:after="0"/>
        <w:jc w:val="both"/>
        <w:rPr>
          <w:color w:val="00000A"/>
          <w:lang w:val="en-GB"/>
        </w:rPr>
      </w:pPr>
    </w:p>
    <w:p w14:paraId="53C43EC5" w14:textId="77777777" w:rsidR="00842D58" w:rsidRPr="00973681" w:rsidRDefault="00842D58" w:rsidP="00842D58">
      <w:pPr>
        <w:spacing w:after="0"/>
        <w:jc w:val="both"/>
        <w:rPr>
          <w:color w:val="00000A"/>
          <w:lang w:val="en-GB"/>
        </w:rPr>
      </w:pPr>
      <w:r w:rsidRPr="00973681">
        <w:rPr>
          <w:rFonts w:ascii="Arial" w:hAnsi="Arial"/>
          <w:color w:val="00000A"/>
          <w:sz w:val="24"/>
          <w:szCs w:val="24"/>
          <w:lang w:val="en-GB"/>
        </w:rPr>
        <w:t>More specifically, there are a few strategic objectives standing out:</w:t>
      </w:r>
    </w:p>
    <w:p w14:paraId="2AA8E170" w14:textId="77777777" w:rsidR="00842D58" w:rsidRPr="00973681" w:rsidRDefault="00842D58" w:rsidP="00842D58">
      <w:pPr>
        <w:spacing w:after="0"/>
        <w:jc w:val="both"/>
        <w:rPr>
          <w:color w:val="00000A"/>
          <w:lang w:val="en-GB"/>
        </w:rPr>
      </w:pPr>
      <w:r w:rsidRPr="00973681">
        <w:rPr>
          <w:rFonts w:ascii="Arial" w:hAnsi="Arial"/>
          <w:color w:val="00000A"/>
          <w:sz w:val="24"/>
          <w:szCs w:val="24"/>
          <w:lang w:val="en-GB"/>
        </w:rPr>
        <w:t xml:space="preserve"> </w:t>
      </w:r>
    </w:p>
    <w:p w14:paraId="2BDD3F4F" w14:textId="77777777" w:rsidR="00842D58" w:rsidRPr="00973681" w:rsidRDefault="00842D58" w:rsidP="00842D58">
      <w:pPr>
        <w:jc w:val="both"/>
        <w:rPr>
          <w:color w:val="00000A"/>
          <w:lang w:val="en-GB"/>
        </w:rPr>
      </w:pPr>
      <w:r w:rsidRPr="00973681">
        <w:rPr>
          <w:rFonts w:ascii="Arial" w:hAnsi="Arial"/>
          <w:color w:val="00000A"/>
          <w:sz w:val="24"/>
          <w:szCs w:val="24"/>
          <w:lang w:val="en-GB"/>
        </w:rPr>
        <w:t>Organization of a real collaboration – GNN (Global Neutrino Network) – between the Baikal project and other large experiments in this field (IceCube, KM3Net) with developing the data exchange protocol and algorithms, holding joint workshops, and creation on this basis of a global network for monitoring space in the neutrino channel with ensuring stable operation of this information channel within the multi-message investigation of space.</w:t>
      </w:r>
    </w:p>
    <w:p w14:paraId="61D28753" w14:textId="03AEF8F2" w:rsidR="00842D58" w:rsidRPr="00973681" w:rsidRDefault="00842D58" w:rsidP="005B26A5">
      <w:pPr>
        <w:spacing w:after="0"/>
        <w:jc w:val="both"/>
        <w:rPr>
          <w:rFonts w:ascii="Arial" w:hAnsi="Arial"/>
          <w:iCs/>
          <w:color w:val="00000A"/>
          <w:sz w:val="24"/>
          <w:szCs w:val="24"/>
          <w:lang w:val="en-GB"/>
        </w:rPr>
      </w:pPr>
      <w:r w:rsidRPr="00973681">
        <w:rPr>
          <w:rFonts w:ascii="Arial" w:hAnsi="Arial"/>
          <w:iCs/>
          <w:color w:val="00000A"/>
          <w:sz w:val="24"/>
          <w:szCs w:val="24"/>
          <w:lang w:val="en-GB"/>
        </w:rPr>
        <w:t xml:space="preserve">After being constructed, the Baikal–GVD </w:t>
      </w:r>
      <w:r w:rsidR="00973681" w:rsidRPr="00973681">
        <w:rPr>
          <w:rFonts w:ascii="Arial" w:hAnsi="Arial"/>
          <w:iCs/>
          <w:color w:val="00000A"/>
          <w:sz w:val="24"/>
          <w:szCs w:val="24"/>
          <w:lang w:val="en-GB"/>
        </w:rPr>
        <w:t>kilometre</w:t>
      </w:r>
      <w:r w:rsidRPr="00973681">
        <w:rPr>
          <w:rFonts w:ascii="Arial" w:hAnsi="Arial"/>
          <w:iCs/>
          <w:color w:val="00000A"/>
          <w:sz w:val="24"/>
          <w:szCs w:val="24"/>
          <w:lang w:val="en-GB"/>
        </w:rPr>
        <w:t>-scale neutrino telescope will be used, due to its multifunctional infrastructure, not only for astrophysical objectives within the project, such as determination of ultrahigh-energy comic ray sources and generation mechanisms, but also for a wide range of geophysical, geological, applied, ecological, and other scientific economic objectives.</w:t>
      </w:r>
    </w:p>
    <w:p w14:paraId="649E5BE2" w14:textId="77777777" w:rsidR="00842D58" w:rsidRPr="00973681" w:rsidRDefault="00842D58" w:rsidP="005B26A5">
      <w:pPr>
        <w:spacing w:after="0"/>
        <w:jc w:val="both"/>
        <w:rPr>
          <w:rFonts w:ascii="Arial" w:hAnsi="Arial"/>
          <w:iCs/>
          <w:color w:val="00000A"/>
          <w:sz w:val="24"/>
          <w:szCs w:val="24"/>
          <w:lang w:val="en-GB"/>
        </w:rPr>
      </w:pPr>
    </w:p>
    <w:p w14:paraId="2A37DA0D" w14:textId="6A9103D9" w:rsidR="00842D58" w:rsidRPr="00973681" w:rsidRDefault="00842D58" w:rsidP="00842D58">
      <w:pPr>
        <w:jc w:val="both"/>
        <w:rPr>
          <w:rFonts w:ascii="Arial" w:eastAsia="Arial Unicode MS" w:hAnsi="Arial" w:cs="Calibri"/>
          <w:iCs/>
          <w:color w:val="00000A"/>
          <w:sz w:val="24"/>
          <w:szCs w:val="24"/>
          <w:lang w:val="en-GB"/>
        </w:rPr>
      </w:pPr>
      <w:r w:rsidRPr="00973681">
        <w:rPr>
          <w:rFonts w:ascii="Arial" w:eastAsia="Arial Unicode MS" w:hAnsi="Arial" w:cs="Calibri"/>
          <w:iCs/>
          <w:color w:val="00000A"/>
          <w:sz w:val="24"/>
          <w:szCs w:val="24"/>
          <w:lang w:val="en-GB"/>
        </w:rPr>
        <w:t xml:space="preserve"> Special efforts are needed to develop an ambitious scientific programme (with absolutely new ideas, projects, etc.</w:t>
      </w:r>
      <w:r w:rsidR="00973681" w:rsidRPr="00973681">
        <w:rPr>
          <w:rFonts w:ascii="Arial" w:eastAsia="Arial Unicode MS" w:hAnsi="Arial" w:cs="Calibri"/>
          <w:iCs/>
          <w:color w:val="00000A"/>
          <w:sz w:val="24"/>
          <w:szCs w:val="24"/>
          <w:lang w:val="en-GB"/>
        </w:rPr>
        <w:t>), which</w:t>
      </w:r>
      <w:r w:rsidRPr="00973681">
        <w:rPr>
          <w:rFonts w:ascii="Arial" w:eastAsia="Arial Unicode MS" w:hAnsi="Arial" w:cs="Calibri"/>
          <w:iCs/>
          <w:color w:val="00000A"/>
          <w:sz w:val="24"/>
          <w:szCs w:val="24"/>
          <w:lang w:val="en-GB"/>
        </w:rPr>
        <w:t xml:space="preserve"> could effectively use unique potential of JINR neutrino infrastructures at Baikal Lake and at the Kalinin Nuclear Power Plant in connection with new opportunities.</w:t>
      </w:r>
    </w:p>
    <w:p w14:paraId="67F7B90A" w14:textId="2582B609" w:rsidR="003413A5" w:rsidRPr="00973681" w:rsidRDefault="003413A5" w:rsidP="003413A5">
      <w:pPr>
        <w:spacing w:after="0"/>
        <w:jc w:val="both"/>
        <w:rPr>
          <w:rFonts w:ascii="Arial" w:hAnsi="Arial" w:cs="Arial"/>
          <w:b/>
          <w:i/>
          <w:color w:val="FF0000"/>
          <w:sz w:val="36"/>
          <w:szCs w:val="36"/>
          <w:lang w:val="en-GB"/>
        </w:rPr>
      </w:pPr>
      <w:r w:rsidRPr="00973681">
        <w:rPr>
          <w:rFonts w:ascii="Arial" w:hAnsi="Arial" w:cs="Arial"/>
          <w:b/>
          <w:i/>
          <w:color w:val="FF0000"/>
          <w:sz w:val="36"/>
          <w:szCs w:val="36"/>
          <w:lang w:val="en-GB"/>
        </w:rPr>
        <w:t>TEXT Missing, New Projects Missing, Summary and Timescale missing</w:t>
      </w:r>
    </w:p>
    <w:p w14:paraId="3BB4DC3F" w14:textId="77777777" w:rsidR="0012793B" w:rsidRPr="00973681" w:rsidRDefault="0012793B" w:rsidP="00842D58">
      <w:pPr>
        <w:jc w:val="both"/>
        <w:rPr>
          <w:rFonts w:ascii="Arial" w:eastAsia="Arial Unicode MS" w:hAnsi="Arial" w:cs="Calibri"/>
          <w:iCs/>
          <w:color w:val="00000A"/>
          <w:sz w:val="24"/>
          <w:szCs w:val="24"/>
          <w:lang w:val="en-GB"/>
        </w:rPr>
      </w:pPr>
    </w:p>
    <w:p w14:paraId="24722738" w14:textId="0B24DBDD" w:rsidR="00B34175" w:rsidRPr="00973681" w:rsidRDefault="00B34175">
      <w:pPr>
        <w:rPr>
          <w:rFonts w:ascii="Arial" w:eastAsia="Arial Unicode MS" w:hAnsi="Arial" w:cs="Calibri"/>
          <w:iCs/>
          <w:color w:val="00000A"/>
          <w:sz w:val="24"/>
          <w:szCs w:val="24"/>
          <w:lang w:val="en-GB"/>
        </w:rPr>
      </w:pPr>
      <w:r w:rsidRPr="00973681">
        <w:rPr>
          <w:rFonts w:ascii="Arial" w:eastAsia="Arial Unicode MS" w:hAnsi="Arial" w:cs="Calibri"/>
          <w:iCs/>
          <w:color w:val="00000A"/>
          <w:sz w:val="24"/>
          <w:szCs w:val="24"/>
          <w:lang w:val="en-GB"/>
        </w:rPr>
        <w:br w:type="page"/>
      </w:r>
    </w:p>
    <w:p w14:paraId="083525F2" w14:textId="77777777" w:rsidR="0075583C" w:rsidRPr="00973681" w:rsidRDefault="0075583C" w:rsidP="0075583C">
      <w:pPr>
        <w:jc w:val="center"/>
        <w:rPr>
          <w:rFonts w:ascii="Arial" w:hAnsi="Arial"/>
          <w:color w:val="00000A"/>
          <w:sz w:val="24"/>
          <w:szCs w:val="24"/>
          <w:lang w:val="en-GB"/>
        </w:rPr>
      </w:pPr>
    </w:p>
    <w:p w14:paraId="79FD604B" w14:textId="015DA35B" w:rsidR="0075583C" w:rsidRPr="00973681" w:rsidRDefault="0075583C" w:rsidP="0075583C">
      <w:pPr>
        <w:pStyle w:val="a3"/>
        <w:numPr>
          <w:ilvl w:val="0"/>
          <w:numId w:val="10"/>
        </w:numPr>
        <w:spacing w:after="0"/>
        <w:jc w:val="both"/>
        <w:rPr>
          <w:rFonts w:ascii="Verdana" w:hAnsi="Verdana"/>
          <w:color w:val="00000A"/>
          <w:lang w:val="en-GB"/>
        </w:rPr>
      </w:pPr>
      <w:r w:rsidRPr="00973681">
        <w:rPr>
          <w:rFonts w:ascii="Arial" w:hAnsi="Arial"/>
          <w:b/>
          <w:color w:val="00000A"/>
          <w:sz w:val="24"/>
          <w:szCs w:val="24"/>
          <w:lang w:val="en-GB"/>
        </w:rPr>
        <w:t xml:space="preserve">Clarification of the nature of the dark matter and dark energy </w:t>
      </w:r>
      <w:r w:rsidRPr="00973681">
        <w:rPr>
          <w:rFonts w:ascii="Arial" w:hAnsi="Arial"/>
          <w:color w:val="00000A"/>
          <w:sz w:val="24"/>
          <w:szCs w:val="24"/>
          <w:lang w:val="en-GB"/>
        </w:rPr>
        <w:t>(Fig.5).</w:t>
      </w:r>
    </w:p>
    <w:p w14:paraId="086423F9" w14:textId="77777777" w:rsidR="0075583C" w:rsidRPr="00973681" w:rsidRDefault="0075583C" w:rsidP="0075583C">
      <w:pPr>
        <w:spacing w:after="0"/>
        <w:jc w:val="both"/>
        <w:rPr>
          <w:rFonts w:ascii="Verdana" w:hAnsi="Verdana"/>
          <w:color w:val="00000A"/>
          <w:lang w:val="en-GB"/>
        </w:rPr>
      </w:pPr>
    </w:p>
    <w:p w14:paraId="04C4AB5A" w14:textId="77777777" w:rsidR="0075583C" w:rsidRPr="00973681" w:rsidRDefault="0075583C" w:rsidP="0075583C">
      <w:pPr>
        <w:spacing w:after="0"/>
        <w:jc w:val="both"/>
        <w:rPr>
          <w:rFonts w:ascii="Arial" w:hAnsi="Arial" w:cs="Arial"/>
          <w:b/>
          <w:i/>
          <w:color w:val="FF0000"/>
          <w:sz w:val="36"/>
          <w:szCs w:val="36"/>
          <w:lang w:val="en-GB"/>
        </w:rPr>
      </w:pPr>
      <w:r w:rsidRPr="00973681">
        <w:rPr>
          <w:rFonts w:ascii="Arial" w:hAnsi="Arial" w:cs="Arial"/>
          <w:b/>
          <w:i/>
          <w:color w:val="FF0000"/>
          <w:sz w:val="36"/>
          <w:szCs w:val="36"/>
          <w:lang w:val="en-GB"/>
        </w:rPr>
        <w:t>TEXT Missing, New Projects Missing, Timescale missing</w:t>
      </w:r>
    </w:p>
    <w:p w14:paraId="07EE4F66" w14:textId="77777777" w:rsidR="0075583C" w:rsidRPr="00973681" w:rsidRDefault="0075583C" w:rsidP="0075583C">
      <w:pPr>
        <w:spacing w:after="0"/>
        <w:jc w:val="both"/>
        <w:rPr>
          <w:rFonts w:ascii="Verdana" w:hAnsi="Verdana"/>
          <w:color w:val="00000A"/>
          <w:lang w:val="en-GB"/>
        </w:rPr>
      </w:pPr>
    </w:p>
    <w:p w14:paraId="5C68BC44" w14:textId="77777777" w:rsidR="0075583C" w:rsidRPr="00973681" w:rsidRDefault="0075583C" w:rsidP="0075583C">
      <w:pPr>
        <w:spacing w:after="0"/>
        <w:jc w:val="both"/>
        <w:rPr>
          <w:rFonts w:ascii="Verdana" w:hAnsi="Verdana"/>
          <w:color w:val="00000A"/>
          <w:lang w:val="en-GB"/>
        </w:rPr>
      </w:pPr>
    </w:p>
    <w:p w14:paraId="390B7018" w14:textId="77777777" w:rsidR="0075583C" w:rsidRPr="00973681" w:rsidRDefault="0075583C" w:rsidP="0075583C">
      <w:pPr>
        <w:spacing w:after="0"/>
        <w:jc w:val="both"/>
        <w:rPr>
          <w:rFonts w:ascii="Verdana" w:hAnsi="Verdana"/>
          <w:color w:val="00000A"/>
          <w:lang w:val="en-GB"/>
        </w:rPr>
      </w:pPr>
    </w:p>
    <w:p w14:paraId="06D81812" w14:textId="77777777" w:rsidR="0075583C" w:rsidRPr="00973681" w:rsidRDefault="0075583C" w:rsidP="0075583C">
      <w:pPr>
        <w:spacing w:after="0"/>
        <w:ind w:firstLine="142"/>
        <w:contextualSpacing/>
        <w:jc w:val="center"/>
        <w:rPr>
          <w:rFonts w:ascii="Arial" w:hAnsi="Arial"/>
          <w:bCs/>
          <w:i/>
          <w:iCs/>
          <w:color w:val="00000A"/>
          <w:sz w:val="24"/>
          <w:szCs w:val="24"/>
          <w:lang w:val="en-GB"/>
        </w:rPr>
      </w:pPr>
      <w:r w:rsidRPr="00973681">
        <w:rPr>
          <w:rFonts w:ascii="Arial" w:hAnsi="Arial"/>
          <w:bCs/>
          <w:i/>
          <w:iCs/>
          <w:noProof/>
          <w:color w:val="00000A"/>
          <w:sz w:val="24"/>
          <w:szCs w:val="24"/>
          <w:lang w:val="de-DE" w:eastAsia="de-DE"/>
        </w:rPr>
        <w:drawing>
          <wp:inline distT="0" distB="0" distL="0" distR="0" wp14:anchorId="0E1A46CA" wp14:editId="211A607E">
            <wp:extent cx="5907821" cy="3183890"/>
            <wp:effectExtent l="0" t="0" r="10795" b="0"/>
            <wp:docPr id="3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4538" cy="3187510"/>
                    </a:xfrm>
                    <a:prstGeom prst="rect">
                      <a:avLst/>
                    </a:prstGeom>
                  </pic:spPr>
                </pic:pic>
              </a:graphicData>
            </a:graphic>
          </wp:inline>
        </w:drawing>
      </w:r>
    </w:p>
    <w:p w14:paraId="2B202BBA" w14:textId="00508B11" w:rsidR="0075583C" w:rsidRPr="00973681" w:rsidRDefault="0075583C" w:rsidP="0075583C">
      <w:pPr>
        <w:pStyle w:val="HTML"/>
        <w:shd w:val="clear" w:color="auto" w:fill="F8F9FA"/>
        <w:spacing w:line="360" w:lineRule="atLeast"/>
        <w:jc w:val="center"/>
        <w:rPr>
          <w:rFonts w:ascii="Arial" w:eastAsiaTheme="minorHAnsi" w:hAnsi="Arial" w:cstheme="minorBidi"/>
          <w:i/>
          <w:iCs/>
          <w:color w:val="00000A"/>
          <w:sz w:val="22"/>
          <w:szCs w:val="22"/>
          <w:lang w:val="en-GB" w:eastAsia="en-US"/>
        </w:rPr>
      </w:pPr>
      <w:r w:rsidRPr="00973681">
        <w:rPr>
          <w:rFonts w:ascii="Arial" w:eastAsiaTheme="minorHAnsi" w:hAnsi="Arial" w:cstheme="minorBidi"/>
          <w:i/>
          <w:iCs/>
          <w:color w:val="00000A"/>
          <w:sz w:val="22"/>
          <w:szCs w:val="22"/>
          <w:lang w:val="en-GB" w:eastAsia="en-US"/>
        </w:rPr>
        <w:t>Fig.5. Dark matter forms a (spherical) halo of the galaxy and affects distribution of rotational speeds of luminous stars in it (left). Substance energy and energy balance of the universe (right)</w:t>
      </w:r>
    </w:p>
    <w:p w14:paraId="0C3A5976" w14:textId="77777777" w:rsidR="0075583C" w:rsidRPr="00973681" w:rsidRDefault="0075583C" w:rsidP="0075583C">
      <w:pPr>
        <w:spacing w:after="0"/>
        <w:jc w:val="both"/>
        <w:rPr>
          <w:rFonts w:ascii="Verdana" w:hAnsi="Verdana"/>
          <w:color w:val="00000A"/>
          <w:lang w:val="en-GB"/>
        </w:rPr>
      </w:pPr>
    </w:p>
    <w:p w14:paraId="3586C402" w14:textId="77777777" w:rsidR="0075583C" w:rsidRPr="00973681" w:rsidRDefault="0075583C" w:rsidP="0075583C">
      <w:pPr>
        <w:spacing w:after="0"/>
        <w:jc w:val="both"/>
        <w:rPr>
          <w:rFonts w:ascii="Verdana" w:hAnsi="Verdana"/>
          <w:color w:val="00000A"/>
          <w:lang w:val="en-GB"/>
        </w:rPr>
      </w:pPr>
    </w:p>
    <w:p w14:paraId="6EF355F2" w14:textId="77777777" w:rsidR="0075583C" w:rsidRPr="00973681" w:rsidRDefault="0075583C">
      <w:pPr>
        <w:rPr>
          <w:rFonts w:ascii="Arial" w:eastAsia="Arial Unicode MS" w:hAnsi="Arial" w:cs="Calibri"/>
          <w:iCs/>
          <w:color w:val="00000A"/>
          <w:sz w:val="24"/>
          <w:szCs w:val="24"/>
          <w:lang w:val="en-GB"/>
        </w:rPr>
      </w:pPr>
    </w:p>
    <w:p w14:paraId="20A07647" w14:textId="2CF3B6B6" w:rsidR="00B34175" w:rsidRPr="00973681" w:rsidRDefault="00B34175" w:rsidP="005B26A5">
      <w:pPr>
        <w:spacing w:after="0"/>
        <w:contextualSpacing/>
        <w:jc w:val="both"/>
        <w:rPr>
          <w:rFonts w:ascii="Verdana" w:hAnsi="Verdana"/>
          <w:b/>
          <w:color w:val="00000A"/>
          <w:sz w:val="24"/>
          <w:szCs w:val="24"/>
          <w:lang w:val="en-GB"/>
        </w:rPr>
      </w:pPr>
      <w:r w:rsidRPr="00973681">
        <w:rPr>
          <w:rFonts w:ascii="Arial" w:eastAsia="Arial Unicode MS" w:hAnsi="Arial" w:cs="Calibri"/>
          <w:b/>
          <w:iCs/>
          <w:color w:val="00000A"/>
          <w:sz w:val="24"/>
          <w:szCs w:val="24"/>
          <w:lang w:val="en-GB"/>
        </w:rPr>
        <w:t xml:space="preserve">V) </w:t>
      </w:r>
      <w:r w:rsidRPr="00973681">
        <w:rPr>
          <w:rFonts w:ascii="Arial" w:hAnsi="Arial"/>
          <w:b/>
          <w:color w:val="00000A"/>
          <w:sz w:val="24"/>
          <w:szCs w:val="24"/>
          <w:lang w:val="en-GB"/>
        </w:rPr>
        <w:t xml:space="preserve">Indirect search for manifestations of new physics, in particular by high-precision studies of lepton and hadron transformations breaking (flavour) family symmetry, and precision neutrino physics </w:t>
      </w:r>
      <w:r w:rsidRPr="00973681">
        <w:rPr>
          <w:rFonts w:ascii="Arial" w:hAnsi="Arial"/>
          <w:b/>
          <w:bCs/>
          <w:color w:val="00000A"/>
          <w:sz w:val="24"/>
          <w:szCs w:val="24"/>
          <w:lang w:val="en-GB"/>
        </w:rPr>
        <w:t>(Fig.</w:t>
      </w:r>
      <w:r w:rsidR="0075583C" w:rsidRPr="00973681">
        <w:rPr>
          <w:rFonts w:ascii="Arial" w:hAnsi="Arial"/>
          <w:b/>
          <w:bCs/>
          <w:color w:val="00000A"/>
          <w:sz w:val="24"/>
          <w:szCs w:val="24"/>
          <w:lang w:val="en-GB"/>
        </w:rPr>
        <w:t>5</w:t>
      </w:r>
      <w:r w:rsidRPr="00973681">
        <w:rPr>
          <w:rFonts w:ascii="Arial" w:hAnsi="Arial"/>
          <w:b/>
          <w:bCs/>
          <w:color w:val="00000A"/>
          <w:sz w:val="24"/>
          <w:szCs w:val="24"/>
          <w:lang w:val="en-GB"/>
        </w:rPr>
        <w:t>).</w:t>
      </w:r>
    </w:p>
    <w:p w14:paraId="11BF378C" w14:textId="00CA1289" w:rsidR="0012793B" w:rsidRPr="00973681" w:rsidRDefault="0012793B" w:rsidP="00842D58">
      <w:pPr>
        <w:jc w:val="both"/>
        <w:rPr>
          <w:rFonts w:ascii="Arial" w:eastAsia="Arial Unicode MS" w:hAnsi="Arial" w:cs="Calibri"/>
          <w:iCs/>
          <w:color w:val="00000A"/>
          <w:sz w:val="24"/>
          <w:szCs w:val="24"/>
          <w:lang w:val="en-GB"/>
        </w:rPr>
      </w:pPr>
    </w:p>
    <w:p w14:paraId="0E4FC0E4" w14:textId="584D94EA" w:rsidR="00B34175" w:rsidRPr="00973681" w:rsidRDefault="00B34175" w:rsidP="00B34175">
      <w:pPr>
        <w:spacing w:after="0"/>
        <w:jc w:val="both"/>
        <w:rPr>
          <w:color w:val="00000A"/>
          <w:lang w:val="en-GB"/>
        </w:rPr>
      </w:pPr>
      <w:r w:rsidRPr="00973681">
        <w:rPr>
          <w:rFonts w:ascii="Arial" w:eastAsia="Arial Unicode MS" w:hAnsi="Arial" w:cs="Calibri"/>
          <w:color w:val="00000A"/>
          <w:sz w:val="24"/>
          <w:szCs w:val="24"/>
          <w:lang w:val="en-GB"/>
        </w:rPr>
        <w:t>This also concerns participation in the most ambitious international experiments aimed at studying hadron, nuclei, and spin structure of hadrons (COMPASS, BES-III, PANDA (Fig.</w:t>
      </w:r>
      <w:r w:rsidR="0075583C" w:rsidRPr="00973681">
        <w:rPr>
          <w:rFonts w:ascii="Arial" w:eastAsia="Arial Unicode MS" w:hAnsi="Arial" w:cs="Calibri"/>
          <w:color w:val="00000A"/>
          <w:sz w:val="24"/>
          <w:szCs w:val="24"/>
          <w:lang w:val="en-GB"/>
        </w:rPr>
        <w:t>6</w:t>
      </w:r>
      <w:r w:rsidRPr="00973681">
        <w:rPr>
          <w:rFonts w:ascii="Arial" w:eastAsia="Arial Unicode MS" w:hAnsi="Arial" w:cs="Calibri"/>
          <w:color w:val="00000A"/>
          <w:sz w:val="24"/>
          <w:szCs w:val="24"/>
          <w:lang w:val="en-GB"/>
        </w:rPr>
        <w:t xml:space="preserve">, </w:t>
      </w:r>
      <w:r w:rsidR="0075583C" w:rsidRPr="00973681">
        <w:rPr>
          <w:rFonts w:ascii="Arial" w:eastAsia="Arial Unicode MS" w:hAnsi="Arial" w:cs="Calibri"/>
          <w:color w:val="00000A"/>
          <w:sz w:val="24"/>
          <w:szCs w:val="24"/>
          <w:lang w:val="en-GB"/>
        </w:rPr>
        <w:t>7</w:t>
      </w:r>
      <w:r w:rsidRPr="00973681">
        <w:rPr>
          <w:rFonts w:ascii="Arial" w:eastAsia="Arial Unicode MS" w:hAnsi="Arial" w:cs="Calibri"/>
          <w:color w:val="00000A"/>
          <w:sz w:val="24"/>
          <w:szCs w:val="24"/>
          <w:lang w:val="en-GB"/>
        </w:rPr>
        <w:t xml:space="preserve">)), continuation of basic research in neutron physics, including measurement of fundamental beta decay parameters of the neutron (its lifetime and electric dipole momentum), and verification of the equality of the inertial and gravitational neutron masses both within the international collaborations at external </w:t>
      </w:r>
      <w:r w:rsidR="00973681" w:rsidRPr="00973681">
        <w:rPr>
          <w:rFonts w:ascii="Arial" w:eastAsia="Arial Unicode MS" w:hAnsi="Arial" w:cs="Calibri"/>
          <w:color w:val="00000A"/>
          <w:sz w:val="24"/>
          <w:szCs w:val="24"/>
          <w:lang w:val="en-GB"/>
        </w:rPr>
        <w:t>ultra cold</w:t>
      </w:r>
      <w:r w:rsidRPr="00973681">
        <w:rPr>
          <w:rFonts w:ascii="Arial" w:eastAsia="Arial Unicode MS" w:hAnsi="Arial" w:cs="Calibri"/>
          <w:color w:val="00000A"/>
          <w:sz w:val="24"/>
          <w:szCs w:val="24"/>
          <w:lang w:val="en-GB"/>
        </w:rPr>
        <w:t xml:space="preserve"> neutron sources and at the IBR–2M pulsed reactor (and/or its successor).</w:t>
      </w:r>
    </w:p>
    <w:p w14:paraId="24A7A9D8" w14:textId="77777777" w:rsidR="00B34175" w:rsidRPr="00973681" w:rsidRDefault="00B34175" w:rsidP="00B34175">
      <w:pPr>
        <w:spacing w:after="0"/>
        <w:jc w:val="both"/>
        <w:rPr>
          <w:rFonts w:ascii="Arial" w:eastAsia="Arial Unicode MS" w:hAnsi="Arial" w:cs="Calibri"/>
          <w:color w:val="00000A"/>
          <w:sz w:val="24"/>
          <w:szCs w:val="24"/>
          <w:lang w:val="en-GB"/>
        </w:rPr>
      </w:pPr>
    </w:p>
    <w:p w14:paraId="4F2B9417" w14:textId="228C6954" w:rsidR="00B34175" w:rsidRPr="00973681" w:rsidRDefault="00B34175" w:rsidP="005B26A5">
      <w:pPr>
        <w:spacing w:after="0"/>
        <w:jc w:val="both"/>
        <w:rPr>
          <w:rFonts w:ascii="Arial" w:eastAsia="Arial Unicode MS" w:hAnsi="Arial" w:cs="Calibri"/>
          <w:iCs/>
          <w:color w:val="00000A"/>
          <w:sz w:val="24"/>
          <w:szCs w:val="24"/>
          <w:lang w:val="en-GB"/>
        </w:rPr>
      </w:pPr>
      <w:r w:rsidRPr="00973681">
        <w:rPr>
          <w:rFonts w:ascii="Arial" w:eastAsia="Arial Unicode MS" w:hAnsi="Arial" w:cs="Calibri"/>
          <w:iCs/>
          <w:color w:val="00000A"/>
          <w:sz w:val="24"/>
          <w:szCs w:val="24"/>
          <w:lang w:val="en-GB"/>
        </w:rPr>
        <w:t xml:space="preserve"> It looks conceivable to dream about a completely new paradigm for “individual” hadron-hadron interaction study, instead using particle beams, when, for example, a direct access could be available to an event where one well-separated (</w:t>
      </w:r>
      <w:r w:rsidR="00973681" w:rsidRPr="00973681">
        <w:rPr>
          <w:rFonts w:ascii="Arial" w:eastAsia="Arial Unicode MS" w:hAnsi="Arial" w:cs="Calibri"/>
          <w:iCs/>
          <w:color w:val="00000A"/>
          <w:sz w:val="24"/>
          <w:szCs w:val="24"/>
          <w:lang w:val="en-GB"/>
        </w:rPr>
        <w:t>ultra cold</w:t>
      </w:r>
      <w:r w:rsidRPr="00973681">
        <w:rPr>
          <w:rFonts w:ascii="Arial" w:eastAsia="Arial Unicode MS" w:hAnsi="Arial" w:cs="Calibri"/>
          <w:iCs/>
          <w:color w:val="00000A"/>
          <w:sz w:val="24"/>
          <w:szCs w:val="24"/>
          <w:lang w:val="en-GB"/>
        </w:rPr>
        <w:t xml:space="preserve">) neutron </w:t>
      </w:r>
      <w:r w:rsidRPr="00973681">
        <w:rPr>
          <w:rFonts w:ascii="Arial" w:eastAsia="Arial Unicode MS" w:hAnsi="Arial" w:cs="Calibri"/>
          <w:iCs/>
          <w:color w:val="00000A"/>
          <w:sz w:val="24"/>
          <w:szCs w:val="24"/>
          <w:lang w:val="en-GB"/>
        </w:rPr>
        <w:lastRenderedPageBreak/>
        <w:t>interacts with another (</w:t>
      </w:r>
      <w:r w:rsidR="00973681" w:rsidRPr="00973681">
        <w:rPr>
          <w:rFonts w:ascii="Arial" w:eastAsia="Arial Unicode MS" w:hAnsi="Arial" w:cs="Calibri"/>
          <w:iCs/>
          <w:color w:val="00000A"/>
          <w:sz w:val="24"/>
          <w:szCs w:val="24"/>
          <w:lang w:val="en-GB"/>
        </w:rPr>
        <w:t>ultra cold</w:t>
      </w:r>
      <w:r w:rsidRPr="00973681">
        <w:rPr>
          <w:rFonts w:ascii="Arial" w:eastAsia="Arial Unicode MS" w:hAnsi="Arial" w:cs="Calibri"/>
          <w:iCs/>
          <w:color w:val="00000A"/>
          <w:sz w:val="24"/>
          <w:szCs w:val="24"/>
          <w:lang w:val="en-GB"/>
        </w:rPr>
        <w:t>) neutron or proton, producing together, say, a new hydrogen nucleus, or destroying a DNA molecule.</w:t>
      </w:r>
    </w:p>
    <w:p w14:paraId="55DD2147" w14:textId="77777777" w:rsidR="00B34175" w:rsidRPr="00973681" w:rsidRDefault="00B34175" w:rsidP="00B34175">
      <w:pPr>
        <w:spacing w:after="0"/>
        <w:jc w:val="center"/>
        <w:rPr>
          <w:rFonts w:ascii="Arial" w:eastAsia="Arial Unicode MS" w:hAnsi="Arial" w:cs="Calibri"/>
          <w:i/>
          <w:iCs/>
          <w:color w:val="00000A"/>
          <w:lang w:val="en-GB"/>
        </w:rPr>
      </w:pPr>
      <w:r w:rsidRPr="00973681">
        <w:rPr>
          <w:rFonts w:ascii="Arial" w:eastAsia="Arial Unicode MS" w:hAnsi="Arial" w:cs="Calibri"/>
          <w:i/>
          <w:iCs/>
          <w:noProof/>
          <w:color w:val="00000A"/>
          <w:lang w:val="de-DE" w:eastAsia="de-DE"/>
        </w:rPr>
        <w:drawing>
          <wp:inline distT="0" distB="0" distL="0" distR="0" wp14:anchorId="30F1DE4C" wp14:editId="49E9DD01">
            <wp:extent cx="5355616" cy="1657350"/>
            <wp:effectExtent l="0" t="0" r="0" b="0"/>
            <wp:docPr id="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MPASS-setu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68991" cy="1661489"/>
                    </a:xfrm>
                    <a:prstGeom prst="rect">
                      <a:avLst/>
                    </a:prstGeom>
                  </pic:spPr>
                </pic:pic>
              </a:graphicData>
            </a:graphic>
          </wp:inline>
        </w:drawing>
      </w:r>
    </w:p>
    <w:p w14:paraId="1F52825A" w14:textId="77777777" w:rsidR="00B34175" w:rsidRPr="00973681" w:rsidRDefault="00B34175" w:rsidP="00B34175">
      <w:pPr>
        <w:spacing w:after="0"/>
        <w:jc w:val="center"/>
        <w:rPr>
          <w:rFonts w:ascii="Arial" w:eastAsia="Arial Unicode MS" w:hAnsi="Arial" w:cs="Calibri"/>
          <w:i/>
          <w:iCs/>
          <w:color w:val="00000A"/>
          <w:lang w:val="en-GB"/>
        </w:rPr>
      </w:pPr>
      <w:r w:rsidRPr="00973681">
        <w:rPr>
          <w:rFonts w:ascii="Arial" w:eastAsia="Arial Unicode MS" w:hAnsi="Arial" w:cs="Calibri"/>
          <w:i/>
          <w:iCs/>
          <w:noProof/>
          <w:color w:val="00000A"/>
          <w:lang w:val="de-DE" w:eastAsia="de-DE"/>
        </w:rPr>
        <w:drawing>
          <wp:inline distT="0" distB="0" distL="0" distR="0" wp14:anchorId="2BD04F93" wp14:editId="71897691">
            <wp:extent cx="5594465" cy="1770611"/>
            <wp:effectExtent l="0" t="0" r="6350" b="127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MPASS-Primakoff.jpg"/>
                    <pic:cNvPicPr/>
                  </pic:nvPicPr>
                  <pic:blipFill>
                    <a:blip r:embed="rId11">
                      <a:extLst>
                        <a:ext uri="{28A0092B-C50C-407E-A947-70E740481C1C}">
                          <a14:useLocalDpi xmlns:a14="http://schemas.microsoft.com/office/drawing/2010/main" val="0"/>
                        </a:ext>
                      </a:extLst>
                    </a:blip>
                    <a:stretch>
                      <a:fillRect/>
                    </a:stretch>
                  </pic:blipFill>
                  <pic:spPr>
                    <a:xfrm>
                      <a:off x="0" y="0"/>
                      <a:ext cx="5594465" cy="1770611"/>
                    </a:xfrm>
                    <a:prstGeom prst="rect">
                      <a:avLst/>
                    </a:prstGeom>
                  </pic:spPr>
                </pic:pic>
              </a:graphicData>
            </a:graphic>
          </wp:inline>
        </w:drawing>
      </w:r>
    </w:p>
    <w:p w14:paraId="3B5F7D34" w14:textId="7FB18C82" w:rsidR="00B34175" w:rsidRPr="00973681" w:rsidRDefault="00B34175" w:rsidP="00B34175">
      <w:pPr>
        <w:pStyle w:val="HTML"/>
        <w:shd w:val="clear" w:color="auto" w:fill="F8F9FA"/>
        <w:spacing w:line="360" w:lineRule="atLeast"/>
        <w:jc w:val="center"/>
        <w:rPr>
          <w:rFonts w:ascii="Arial" w:eastAsiaTheme="minorHAnsi" w:hAnsi="Arial" w:cstheme="minorBidi"/>
          <w:i/>
          <w:iCs/>
          <w:color w:val="00000A"/>
          <w:sz w:val="22"/>
          <w:szCs w:val="22"/>
          <w:lang w:val="en-GB" w:eastAsia="en-US"/>
        </w:rPr>
      </w:pPr>
      <w:r w:rsidRPr="00973681">
        <w:rPr>
          <w:rFonts w:ascii="Arial" w:eastAsiaTheme="minorHAnsi" w:hAnsi="Arial" w:cstheme="minorBidi"/>
          <w:i/>
          <w:iCs/>
          <w:color w:val="00000A"/>
          <w:sz w:val="22"/>
          <w:szCs w:val="22"/>
          <w:lang w:val="en-GB" w:eastAsia="en-US"/>
        </w:rPr>
        <w:t>Fig.</w:t>
      </w:r>
      <w:r w:rsidR="0075583C" w:rsidRPr="00973681">
        <w:rPr>
          <w:rFonts w:ascii="Arial" w:eastAsiaTheme="minorHAnsi" w:hAnsi="Arial" w:cstheme="minorBidi"/>
          <w:i/>
          <w:iCs/>
          <w:color w:val="00000A"/>
          <w:sz w:val="22"/>
          <w:szCs w:val="22"/>
          <w:lang w:val="en-GB" w:eastAsia="en-US"/>
        </w:rPr>
        <w:t>6</w:t>
      </w:r>
      <w:r w:rsidRPr="00973681">
        <w:rPr>
          <w:rFonts w:ascii="Arial" w:eastAsiaTheme="minorHAnsi" w:hAnsi="Arial" w:cstheme="minorBidi"/>
          <w:i/>
          <w:iCs/>
          <w:color w:val="00000A"/>
          <w:sz w:val="22"/>
          <w:szCs w:val="22"/>
          <w:lang w:val="en-GB" w:eastAsia="en-US"/>
        </w:rPr>
        <w:t xml:space="preserve">. COMPASS installation diagram (top); Primakov effect diagrams, allowing </w:t>
      </w:r>
      <w:r w:rsidR="00973681" w:rsidRPr="00973681">
        <w:rPr>
          <w:rFonts w:ascii="Arial" w:eastAsiaTheme="minorHAnsi" w:hAnsi="Arial" w:cstheme="minorBidi"/>
          <w:i/>
          <w:iCs/>
          <w:color w:val="00000A"/>
          <w:sz w:val="22"/>
          <w:szCs w:val="22"/>
          <w:lang w:val="en-GB" w:eastAsia="en-US"/>
        </w:rPr>
        <w:t>measuring</w:t>
      </w:r>
      <w:r w:rsidRPr="00973681">
        <w:rPr>
          <w:rFonts w:ascii="Arial" w:eastAsiaTheme="minorHAnsi" w:hAnsi="Arial" w:cstheme="minorBidi"/>
          <w:i/>
          <w:iCs/>
          <w:color w:val="00000A"/>
          <w:sz w:val="22"/>
          <w:szCs w:val="22"/>
          <w:lang w:val="en-GB" w:eastAsia="en-US"/>
        </w:rPr>
        <w:t xml:space="preserve"> the polarizability of pions (below)</w:t>
      </w:r>
    </w:p>
    <w:p w14:paraId="59530ACE" w14:textId="77777777" w:rsidR="00B34175" w:rsidRPr="00973681" w:rsidRDefault="00B34175" w:rsidP="00B34175">
      <w:pPr>
        <w:spacing w:after="0"/>
        <w:jc w:val="both"/>
        <w:rPr>
          <w:rFonts w:ascii="Arial" w:eastAsia="Arial Unicode MS" w:hAnsi="Arial" w:cs="Calibri"/>
          <w:i/>
          <w:iCs/>
          <w:color w:val="00000A"/>
          <w:lang w:val="en-GB"/>
        </w:rPr>
      </w:pPr>
    </w:p>
    <w:p w14:paraId="61D275A6" w14:textId="77777777" w:rsidR="00B34175" w:rsidRPr="00973681" w:rsidRDefault="00B34175" w:rsidP="00B34175">
      <w:pPr>
        <w:spacing w:after="0"/>
        <w:jc w:val="both"/>
        <w:rPr>
          <w:rFonts w:ascii="Arial" w:eastAsia="Arial Unicode MS" w:hAnsi="Arial" w:cs="Calibri"/>
          <w:i/>
          <w:iCs/>
          <w:color w:val="00000A"/>
          <w:lang w:val="en-GB"/>
        </w:rPr>
      </w:pPr>
    </w:p>
    <w:p w14:paraId="61F841F6" w14:textId="77777777" w:rsidR="00B34175" w:rsidRPr="00973681" w:rsidRDefault="00B34175" w:rsidP="00B34175">
      <w:pPr>
        <w:spacing w:after="0"/>
        <w:jc w:val="both"/>
        <w:rPr>
          <w:rFonts w:ascii="Arial" w:eastAsia="Arial Unicode MS" w:hAnsi="Arial" w:cs="Calibri"/>
          <w:i/>
          <w:iCs/>
          <w:color w:val="00000A"/>
          <w:lang w:val="en-GB"/>
        </w:rPr>
      </w:pPr>
    </w:p>
    <w:p w14:paraId="0C076059" w14:textId="77777777" w:rsidR="00B34175" w:rsidRPr="00973681" w:rsidRDefault="00B34175" w:rsidP="00B34175">
      <w:pPr>
        <w:spacing w:after="0"/>
        <w:jc w:val="both"/>
        <w:rPr>
          <w:rFonts w:ascii="Arial" w:eastAsia="Arial Unicode MS" w:hAnsi="Arial" w:cs="Calibri"/>
          <w:i/>
          <w:iCs/>
          <w:color w:val="00000A"/>
          <w:lang w:val="en-GB"/>
        </w:rPr>
      </w:pPr>
    </w:p>
    <w:p w14:paraId="1207F1FA" w14:textId="77777777" w:rsidR="00B34175" w:rsidRPr="00973681" w:rsidRDefault="00B34175" w:rsidP="00B34175">
      <w:pPr>
        <w:spacing w:after="0"/>
        <w:jc w:val="both"/>
        <w:rPr>
          <w:rFonts w:ascii="Arial" w:eastAsia="Arial Unicode MS" w:hAnsi="Arial" w:cs="Calibri"/>
          <w:i/>
          <w:iCs/>
          <w:color w:val="00000A"/>
          <w:lang w:val="en-GB"/>
        </w:rPr>
      </w:pPr>
    </w:p>
    <w:p w14:paraId="55DACDC6" w14:textId="77777777" w:rsidR="00B34175" w:rsidRPr="00973681" w:rsidRDefault="00B34175" w:rsidP="00B34175">
      <w:pPr>
        <w:spacing w:after="0"/>
        <w:jc w:val="center"/>
        <w:rPr>
          <w:rFonts w:ascii="Arial" w:eastAsia="Arial Unicode MS" w:hAnsi="Arial" w:cs="Calibri"/>
          <w:i/>
          <w:iCs/>
          <w:color w:val="00000A"/>
          <w:lang w:val="en-GB"/>
        </w:rPr>
      </w:pPr>
      <w:r w:rsidRPr="00973681">
        <w:rPr>
          <w:rFonts w:ascii="Arial" w:eastAsia="Arial Unicode MS" w:hAnsi="Arial" w:cs="Calibri"/>
          <w:i/>
          <w:iCs/>
          <w:noProof/>
          <w:color w:val="00000A"/>
          <w:lang w:val="de-DE" w:eastAsia="de-DE"/>
        </w:rPr>
        <w:drawing>
          <wp:inline distT="0" distB="0" distL="0" distR="0" wp14:anchorId="41969369" wp14:editId="48A1EB00">
            <wp:extent cx="4972050" cy="3324975"/>
            <wp:effectExtent l="0" t="0" r="0" b="8890"/>
            <wp:docPr id="1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SS-3-setup.png"/>
                    <pic:cNvPicPr/>
                  </pic:nvPicPr>
                  <pic:blipFill>
                    <a:blip r:embed="rId12">
                      <a:extLst>
                        <a:ext uri="{28A0092B-C50C-407E-A947-70E740481C1C}">
                          <a14:useLocalDpi xmlns:a14="http://schemas.microsoft.com/office/drawing/2010/main" val="0"/>
                        </a:ext>
                      </a:extLst>
                    </a:blip>
                    <a:stretch>
                      <a:fillRect/>
                    </a:stretch>
                  </pic:blipFill>
                  <pic:spPr>
                    <a:xfrm>
                      <a:off x="0" y="0"/>
                      <a:ext cx="4973846" cy="3326176"/>
                    </a:xfrm>
                    <a:prstGeom prst="rect">
                      <a:avLst/>
                    </a:prstGeom>
                  </pic:spPr>
                </pic:pic>
              </a:graphicData>
            </a:graphic>
          </wp:inline>
        </w:drawing>
      </w:r>
    </w:p>
    <w:p w14:paraId="4615097C" w14:textId="77777777" w:rsidR="00B34175" w:rsidRPr="00973681" w:rsidRDefault="00B34175" w:rsidP="00B34175">
      <w:pPr>
        <w:spacing w:after="0"/>
        <w:jc w:val="center"/>
        <w:rPr>
          <w:rFonts w:ascii="Arial" w:eastAsia="Arial Unicode MS" w:hAnsi="Arial" w:cs="Calibri"/>
          <w:i/>
          <w:iCs/>
          <w:color w:val="00000A"/>
          <w:lang w:val="en-GB"/>
        </w:rPr>
      </w:pPr>
      <w:r w:rsidRPr="00973681">
        <w:rPr>
          <w:rFonts w:ascii="Arial" w:eastAsia="Arial Unicode MS" w:hAnsi="Arial" w:cs="Calibri"/>
          <w:i/>
          <w:iCs/>
          <w:noProof/>
          <w:color w:val="00000A"/>
          <w:lang w:val="de-DE" w:eastAsia="de-DE"/>
        </w:rPr>
        <w:lastRenderedPageBreak/>
        <w:drawing>
          <wp:inline distT="0" distB="0" distL="0" distR="0" wp14:anchorId="06C14043" wp14:editId="3ECAF4F9">
            <wp:extent cx="4964276" cy="3245485"/>
            <wp:effectExtent l="0" t="0" r="8255" b="0"/>
            <wp:docPr id="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NDA-setup.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69077" cy="3248624"/>
                    </a:xfrm>
                    <a:prstGeom prst="rect">
                      <a:avLst/>
                    </a:prstGeom>
                  </pic:spPr>
                </pic:pic>
              </a:graphicData>
            </a:graphic>
          </wp:inline>
        </w:drawing>
      </w:r>
    </w:p>
    <w:p w14:paraId="3019AABF" w14:textId="0837007C" w:rsidR="00B34175" w:rsidRPr="00973681" w:rsidRDefault="00B34175" w:rsidP="00B34175">
      <w:pPr>
        <w:pStyle w:val="HTML"/>
        <w:shd w:val="clear" w:color="auto" w:fill="F8F9FA"/>
        <w:spacing w:line="360" w:lineRule="atLeast"/>
        <w:jc w:val="center"/>
        <w:rPr>
          <w:rFonts w:ascii="Arial" w:eastAsiaTheme="minorHAnsi" w:hAnsi="Arial" w:cstheme="minorBidi"/>
          <w:i/>
          <w:iCs/>
          <w:color w:val="00000A"/>
          <w:sz w:val="22"/>
          <w:szCs w:val="22"/>
          <w:lang w:val="en-GB" w:eastAsia="en-US"/>
        </w:rPr>
      </w:pPr>
      <w:r w:rsidRPr="00973681">
        <w:rPr>
          <w:rFonts w:ascii="Arial" w:eastAsiaTheme="minorHAnsi" w:hAnsi="Arial" w:cstheme="minorBidi"/>
          <w:i/>
          <w:iCs/>
          <w:color w:val="00000A"/>
          <w:sz w:val="22"/>
          <w:szCs w:val="22"/>
          <w:lang w:val="en-GB" w:eastAsia="en-US"/>
        </w:rPr>
        <w:t>Fig.</w:t>
      </w:r>
      <w:r w:rsidR="0075583C" w:rsidRPr="00973681">
        <w:rPr>
          <w:rFonts w:ascii="Arial" w:eastAsiaTheme="minorHAnsi" w:hAnsi="Arial" w:cstheme="minorBidi"/>
          <w:i/>
          <w:iCs/>
          <w:color w:val="00000A"/>
          <w:sz w:val="22"/>
          <w:szCs w:val="22"/>
          <w:lang w:val="en-GB" w:eastAsia="en-US"/>
        </w:rPr>
        <w:t>7</w:t>
      </w:r>
      <w:r w:rsidRPr="00973681">
        <w:rPr>
          <w:rFonts w:ascii="Arial" w:eastAsiaTheme="minorHAnsi" w:hAnsi="Arial" w:cstheme="minorBidi"/>
          <w:i/>
          <w:iCs/>
          <w:color w:val="00000A"/>
          <w:sz w:val="22"/>
          <w:szCs w:val="22"/>
          <w:lang w:val="en-GB" w:eastAsia="en-US"/>
        </w:rPr>
        <w:t>. BES-III setup (top) and PANDA installation diagram (below)</w:t>
      </w:r>
    </w:p>
    <w:p w14:paraId="63B82CEA" w14:textId="77777777" w:rsidR="00B34175" w:rsidRPr="00973681" w:rsidRDefault="00B34175" w:rsidP="00B34175">
      <w:pPr>
        <w:spacing w:after="0"/>
        <w:jc w:val="both"/>
        <w:rPr>
          <w:rFonts w:ascii="Arial" w:eastAsia="Arial Unicode MS" w:hAnsi="Arial" w:cs="Calibri"/>
          <w:i/>
          <w:iCs/>
          <w:color w:val="00000A"/>
          <w:lang w:val="en-GB"/>
        </w:rPr>
      </w:pPr>
    </w:p>
    <w:p w14:paraId="3802D2B7" w14:textId="77777777" w:rsidR="0015652F" w:rsidRPr="00973681" w:rsidRDefault="0015652F" w:rsidP="00B34175">
      <w:pPr>
        <w:spacing w:after="0"/>
        <w:jc w:val="both"/>
        <w:rPr>
          <w:rFonts w:ascii="Arial" w:eastAsia="Arial Unicode MS" w:hAnsi="Arial" w:cs="Calibri"/>
          <w:i/>
          <w:iCs/>
          <w:color w:val="00000A"/>
          <w:lang w:val="en-GB"/>
        </w:rPr>
      </w:pPr>
    </w:p>
    <w:p w14:paraId="551193AD" w14:textId="77777777" w:rsidR="00BB50EA" w:rsidRPr="00973681" w:rsidRDefault="00BB50EA" w:rsidP="00B34175">
      <w:pPr>
        <w:spacing w:after="0"/>
        <w:jc w:val="both"/>
        <w:rPr>
          <w:rFonts w:ascii="Arial" w:eastAsia="Arial Unicode MS" w:hAnsi="Arial" w:cs="Calibri"/>
          <w:i/>
          <w:iCs/>
          <w:color w:val="00000A"/>
          <w:lang w:val="en-GB"/>
        </w:rPr>
      </w:pPr>
    </w:p>
    <w:p w14:paraId="1E5B2526" w14:textId="77777777" w:rsidR="00BB50EA" w:rsidRPr="00973681" w:rsidRDefault="00BB50EA" w:rsidP="00B34175">
      <w:pPr>
        <w:spacing w:after="0"/>
        <w:jc w:val="both"/>
        <w:rPr>
          <w:rFonts w:ascii="Arial" w:eastAsia="Arial Unicode MS" w:hAnsi="Arial" w:cs="Calibri"/>
          <w:i/>
          <w:iCs/>
          <w:color w:val="00000A"/>
          <w:lang w:val="en-GB"/>
        </w:rPr>
      </w:pPr>
    </w:p>
    <w:p w14:paraId="671B3486" w14:textId="411A4A19" w:rsidR="00BB50EA" w:rsidRPr="00973681" w:rsidRDefault="00BB50EA" w:rsidP="00BB50EA">
      <w:pPr>
        <w:spacing w:after="0"/>
        <w:jc w:val="both"/>
        <w:rPr>
          <w:rFonts w:ascii="Arial" w:hAnsi="Arial"/>
          <w:color w:val="00000A"/>
          <w:sz w:val="24"/>
          <w:szCs w:val="24"/>
          <w:lang w:val="en-GB"/>
        </w:rPr>
      </w:pPr>
      <w:r w:rsidRPr="00973681">
        <w:rPr>
          <w:rFonts w:ascii="Arial" w:hAnsi="Arial"/>
          <w:color w:val="00000A"/>
          <w:sz w:val="24"/>
          <w:szCs w:val="24"/>
          <w:lang w:val="en-GB"/>
        </w:rPr>
        <w:t>Contribution of JINR scientists to the advanced international experiments (JUNO (Fig.</w:t>
      </w:r>
      <w:r w:rsidR="0075583C" w:rsidRPr="00973681">
        <w:rPr>
          <w:rFonts w:ascii="Arial" w:hAnsi="Arial"/>
          <w:color w:val="00000A"/>
          <w:sz w:val="24"/>
          <w:szCs w:val="24"/>
          <w:lang w:val="en-GB"/>
        </w:rPr>
        <w:t>8</w:t>
      </w:r>
      <w:r w:rsidRPr="00973681">
        <w:rPr>
          <w:rFonts w:ascii="Arial" w:hAnsi="Arial"/>
          <w:color w:val="00000A"/>
          <w:sz w:val="24"/>
          <w:szCs w:val="24"/>
          <w:lang w:val="en-GB"/>
        </w:rPr>
        <w:t xml:space="preserve">), EUREKA, DUNE, etc.) and creation of the advanced research infrastructure in Dubna can be envisioned. </w:t>
      </w:r>
    </w:p>
    <w:p w14:paraId="19BAE8ED" w14:textId="77777777" w:rsidR="00BB50EA" w:rsidRPr="00973681" w:rsidRDefault="00BB50EA" w:rsidP="00BB50EA">
      <w:pPr>
        <w:spacing w:after="0"/>
        <w:jc w:val="both"/>
        <w:rPr>
          <w:rFonts w:ascii="Arial" w:hAnsi="Arial"/>
          <w:iCs/>
          <w:color w:val="00000A"/>
          <w:sz w:val="24"/>
          <w:szCs w:val="24"/>
          <w:lang w:val="en-GB"/>
        </w:rPr>
      </w:pPr>
      <w:r w:rsidRPr="00973681">
        <w:rPr>
          <w:rFonts w:ascii="Arial" w:hAnsi="Arial"/>
          <w:iCs/>
          <w:color w:val="00000A"/>
          <w:sz w:val="24"/>
          <w:szCs w:val="24"/>
          <w:lang w:val="en-GB"/>
        </w:rPr>
        <w:t xml:space="preserve">The Charged Lepton Flavour Violation (CLFV) phenomenon is traditionally under investigation at JINR, it is deeply connected with modern neutrino physics, in particular in the common direction of new-physics-search experiments. </w:t>
      </w:r>
    </w:p>
    <w:p w14:paraId="32868352" w14:textId="77777777" w:rsidR="00BB50EA" w:rsidRPr="00973681" w:rsidRDefault="00BB50EA" w:rsidP="00BB50EA">
      <w:pPr>
        <w:jc w:val="both"/>
        <w:rPr>
          <w:rFonts w:ascii="Arial" w:eastAsia="Arial Unicode MS" w:hAnsi="Arial" w:cs="Calibri"/>
          <w:iCs/>
          <w:color w:val="00000A"/>
          <w:sz w:val="24"/>
          <w:szCs w:val="24"/>
          <w:lang w:val="en-GB"/>
        </w:rPr>
      </w:pPr>
      <w:r w:rsidRPr="00973681">
        <w:rPr>
          <w:rFonts w:ascii="Arial" w:hAnsi="Arial"/>
          <w:color w:val="00000A"/>
          <w:sz w:val="24"/>
          <w:szCs w:val="24"/>
          <w:lang w:val="en-GB"/>
        </w:rPr>
        <w:t xml:space="preserve">  </w:t>
      </w:r>
      <w:r w:rsidRPr="00973681">
        <w:rPr>
          <w:rFonts w:ascii="Arial" w:hAnsi="Arial"/>
          <w:color w:val="00000A"/>
          <w:sz w:val="24"/>
          <w:szCs w:val="24"/>
          <w:lang w:val="en-GB"/>
        </w:rPr>
        <w:tab/>
      </w:r>
    </w:p>
    <w:p w14:paraId="6D68B59B" w14:textId="77777777" w:rsidR="00BB50EA" w:rsidRPr="00973681" w:rsidRDefault="00BB50EA" w:rsidP="00BB50EA">
      <w:pPr>
        <w:spacing w:after="0"/>
        <w:jc w:val="center"/>
        <w:rPr>
          <w:rFonts w:ascii="Arial" w:hAnsi="Arial"/>
          <w:color w:val="00000A"/>
          <w:sz w:val="24"/>
          <w:szCs w:val="24"/>
          <w:lang w:val="en-GB"/>
        </w:rPr>
      </w:pPr>
      <w:r w:rsidRPr="00973681">
        <w:rPr>
          <w:rFonts w:ascii="Arial" w:hAnsi="Arial"/>
          <w:noProof/>
          <w:color w:val="00000A"/>
          <w:sz w:val="24"/>
          <w:szCs w:val="24"/>
          <w:lang w:val="de-DE" w:eastAsia="de-DE"/>
        </w:rPr>
        <w:drawing>
          <wp:inline distT="0" distB="0" distL="0" distR="0" wp14:anchorId="04879EFE" wp14:editId="515B48FD">
            <wp:extent cx="4773975" cy="2983798"/>
            <wp:effectExtent l="0" t="0" r="1270" b="0"/>
            <wp:docPr id="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UNO-Detect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79748" cy="2987406"/>
                    </a:xfrm>
                    <a:prstGeom prst="rect">
                      <a:avLst/>
                    </a:prstGeom>
                  </pic:spPr>
                </pic:pic>
              </a:graphicData>
            </a:graphic>
          </wp:inline>
        </w:drawing>
      </w:r>
    </w:p>
    <w:p w14:paraId="5168A35B" w14:textId="77777777" w:rsidR="00482BD2" w:rsidRPr="00973681" w:rsidRDefault="00482BD2" w:rsidP="00BB50EA">
      <w:pPr>
        <w:spacing w:after="0"/>
        <w:jc w:val="center"/>
        <w:rPr>
          <w:rFonts w:ascii="Arial" w:hAnsi="Arial"/>
          <w:color w:val="00000A"/>
          <w:sz w:val="24"/>
          <w:szCs w:val="24"/>
          <w:lang w:val="en-GB"/>
        </w:rPr>
      </w:pPr>
    </w:p>
    <w:p w14:paraId="364FABBB" w14:textId="77777777" w:rsidR="00482BD2" w:rsidRPr="00973681" w:rsidRDefault="00482BD2" w:rsidP="00BB50EA">
      <w:pPr>
        <w:spacing w:after="0"/>
        <w:jc w:val="center"/>
        <w:rPr>
          <w:rFonts w:ascii="Arial" w:hAnsi="Arial"/>
          <w:color w:val="00000A"/>
          <w:sz w:val="24"/>
          <w:szCs w:val="24"/>
          <w:lang w:val="en-GB"/>
        </w:rPr>
      </w:pPr>
    </w:p>
    <w:p w14:paraId="650BECD3" w14:textId="77777777" w:rsidR="00BB50EA" w:rsidRPr="00973681" w:rsidRDefault="00BB50EA" w:rsidP="00BB50EA">
      <w:pPr>
        <w:spacing w:after="0"/>
        <w:jc w:val="center"/>
        <w:rPr>
          <w:rFonts w:ascii="Arial" w:hAnsi="Arial"/>
          <w:color w:val="00000A"/>
          <w:sz w:val="24"/>
          <w:szCs w:val="24"/>
          <w:lang w:val="en-GB"/>
        </w:rPr>
      </w:pPr>
      <w:r w:rsidRPr="00973681">
        <w:rPr>
          <w:rFonts w:ascii="Arial" w:hAnsi="Arial"/>
          <w:noProof/>
          <w:color w:val="00000A"/>
          <w:sz w:val="24"/>
          <w:szCs w:val="24"/>
          <w:lang w:val="de-DE" w:eastAsia="de-DE"/>
        </w:rPr>
        <w:lastRenderedPageBreak/>
        <w:drawing>
          <wp:inline distT="0" distB="0" distL="0" distR="0" wp14:anchorId="161D9762" wp14:editId="1EA5AC2A">
            <wp:extent cx="4287882" cy="3679190"/>
            <wp:effectExtent l="0" t="0" r="5080" b="3810"/>
            <wp:docPr id="3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UNO-View-1.png"/>
                    <pic:cNvPicPr/>
                  </pic:nvPicPr>
                  <pic:blipFill>
                    <a:blip r:embed="rId15">
                      <a:extLst>
                        <a:ext uri="{28A0092B-C50C-407E-A947-70E740481C1C}">
                          <a14:useLocalDpi xmlns:a14="http://schemas.microsoft.com/office/drawing/2010/main" val="0"/>
                        </a:ext>
                      </a:extLst>
                    </a:blip>
                    <a:stretch>
                      <a:fillRect/>
                    </a:stretch>
                  </pic:blipFill>
                  <pic:spPr>
                    <a:xfrm>
                      <a:off x="0" y="0"/>
                      <a:ext cx="4308030" cy="3696478"/>
                    </a:xfrm>
                    <a:prstGeom prst="rect">
                      <a:avLst/>
                    </a:prstGeom>
                  </pic:spPr>
                </pic:pic>
              </a:graphicData>
            </a:graphic>
          </wp:inline>
        </w:drawing>
      </w:r>
    </w:p>
    <w:p w14:paraId="15893BB0" w14:textId="28996BA3" w:rsidR="00BB50EA" w:rsidRPr="00973681" w:rsidRDefault="00BB50EA" w:rsidP="00BB50EA">
      <w:pPr>
        <w:pStyle w:val="HTML"/>
        <w:shd w:val="clear" w:color="auto" w:fill="F8F9FA"/>
        <w:spacing w:line="360" w:lineRule="atLeast"/>
        <w:jc w:val="center"/>
        <w:rPr>
          <w:rFonts w:ascii="Arial" w:eastAsiaTheme="minorHAnsi" w:hAnsi="Arial" w:cstheme="minorBidi"/>
          <w:i/>
          <w:iCs/>
          <w:color w:val="00000A"/>
          <w:sz w:val="22"/>
          <w:szCs w:val="22"/>
          <w:lang w:val="en-GB" w:eastAsia="en-US"/>
        </w:rPr>
      </w:pPr>
      <w:r w:rsidRPr="00973681">
        <w:rPr>
          <w:rFonts w:ascii="Arial" w:eastAsiaTheme="minorHAnsi" w:hAnsi="Arial" w:cstheme="minorBidi"/>
          <w:i/>
          <w:iCs/>
          <w:color w:val="00000A"/>
          <w:sz w:val="22"/>
          <w:szCs w:val="22"/>
          <w:lang w:val="en-GB" w:eastAsia="en-US"/>
        </w:rPr>
        <w:t>Fig.</w:t>
      </w:r>
      <w:r w:rsidR="0075583C" w:rsidRPr="00973681">
        <w:rPr>
          <w:rFonts w:ascii="Arial" w:eastAsiaTheme="minorHAnsi" w:hAnsi="Arial" w:cstheme="minorBidi"/>
          <w:i/>
          <w:iCs/>
          <w:color w:val="00000A"/>
          <w:sz w:val="22"/>
          <w:szCs w:val="22"/>
          <w:lang w:val="en-GB" w:eastAsia="en-US"/>
        </w:rPr>
        <w:t>8</w:t>
      </w:r>
      <w:r w:rsidRPr="00973681">
        <w:rPr>
          <w:rFonts w:ascii="Arial" w:eastAsiaTheme="minorHAnsi" w:hAnsi="Arial" w:cstheme="minorBidi"/>
          <w:i/>
          <w:iCs/>
          <w:color w:val="00000A"/>
          <w:sz w:val="22"/>
          <w:szCs w:val="22"/>
          <w:lang w:val="en-GB" w:eastAsia="en-US"/>
        </w:rPr>
        <w:t>. The scheme (above) and graphic design (below) of the new multifunctional antineutrino detector JUNO</w:t>
      </w:r>
    </w:p>
    <w:p w14:paraId="4CC38B08" w14:textId="77777777" w:rsidR="00BB50EA" w:rsidRPr="00973681" w:rsidRDefault="00BB50EA" w:rsidP="00BB50EA">
      <w:pPr>
        <w:pStyle w:val="HTML"/>
        <w:shd w:val="clear" w:color="auto" w:fill="F8F9FA"/>
        <w:spacing w:line="360" w:lineRule="atLeast"/>
        <w:jc w:val="center"/>
        <w:rPr>
          <w:rFonts w:ascii="Arial" w:eastAsiaTheme="minorHAnsi" w:hAnsi="Arial" w:cstheme="minorBidi"/>
          <w:i/>
          <w:iCs/>
          <w:color w:val="00000A"/>
          <w:sz w:val="22"/>
          <w:szCs w:val="22"/>
          <w:lang w:val="en-GB" w:eastAsia="en-US"/>
        </w:rPr>
      </w:pPr>
    </w:p>
    <w:p w14:paraId="04B97F50" w14:textId="77777777" w:rsidR="00BB50EA" w:rsidRPr="00973681" w:rsidRDefault="00BB50EA" w:rsidP="00BB50EA">
      <w:pPr>
        <w:spacing w:after="0"/>
        <w:jc w:val="both"/>
        <w:rPr>
          <w:rFonts w:ascii="Arial" w:hAnsi="Arial"/>
          <w:iCs/>
          <w:color w:val="00000A"/>
          <w:sz w:val="24"/>
          <w:szCs w:val="24"/>
          <w:lang w:val="en-GB"/>
        </w:rPr>
      </w:pPr>
      <w:r w:rsidRPr="00973681">
        <w:rPr>
          <w:rFonts w:ascii="Arial" w:hAnsi="Arial"/>
          <w:iCs/>
          <w:color w:val="00000A"/>
          <w:sz w:val="24"/>
          <w:szCs w:val="24"/>
          <w:lang w:val="en-GB"/>
        </w:rPr>
        <w:t xml:space="preserve">The Charged Lepton Flavour Violation (CLFV) phenomenon is traditionally under investigation at JINR, it is deeply connected with modern neutrino physics, in particular in the common direction of new-physics-search experiments. </w:t>
      </w:r>
    </w:p>
    <w:p w14:paraId="5B55C586" w14:textId="596864FD" w:rsidR="00BB50EA" w:rsidRPr="00973681" w:rsidRDefault="00BB50EA" w:rsidP="00BB50EA">
      <w:pPr>
        <w:jc w:val="both"/>
        <w:rPr>
          <w:rFonts w:ascii="Arial" w:eastAsia="Arial Unicode MS" w:hAnsi="Arial" w:cs="Calibri"/>
          <w:iCs/>
          <w:color w:val="00000A"/>
          <w:sz w:val="24"/>
          <w:szCs w:val="24"/>
          <w:lang w:val="en-GB"/>
        </w:rPr>
      </w:pPr>
      <w:r w:rsidRPr="00973681">
        <w:rPr>
          <w:rFonts w:ascii="Arial" w:hAnsi="Arial"/>
          <w:iCs/>
          <w:color w:val="00000A"/>
          <w:sz w:val="24"/>
          <w:szCs w:val="24"/>
          <w:lang w:val="en-GB"/>
        </w:rPr>
        <w:tab/>
        <w:t xml:space="preserve">Therefore, a </w:t>
      </w:r>
      <w:r w:rsidR="00973681" w:rsidRPr="00973681">
        <w:rPr>
          <w:rFonts w:ascii="Arial" w:hAnsi="Arial"/>
          <w:iCs/>
          <w:color w:val="00000A"/>
          <w:sz w:val="24"/>
          <w:szCs w:val="24"/>
          <w:lang w:val="en-GB"/>
        </w:rPr>
        <w:t>strategic</w:t>
      </w:r>
      <w:r w:rsidRPr="00973681">
        <w:rPr>
          <w:rFonts w:ascii="Arial" w:hAnsi="Arial"/>
          <w:iCs/>
          <w:color w:val="00000A"/>
          <w:sz w:val="24"/>
          <w:szCs w:val="24"/>
          <w:lang w:val="en-GB"/>
        </w:rPr>
        <w:t xml:space="preserve"> goal of JINR could be to gain advantages from simultaneous participation in the COMET (Japan) and Mu2e (USA) projects both (via rather different ways) aimed at muon-to-electron conversion on nuclei. Two very different JINR teams with absolutely different scientific trajectories came to the same idea – search for the mu-to-e conversion in nuclei. This additionally proves importance of the idea and guarantees that JINR will not miss the world important result of this study. Furthermore, a competition between these teams together with availability of results of g-2, mu-2-e-gamma, and mu-2-3e searches will allow reliability of the study. There is also a general possibility for the Mu2e experiment to measure muon-to-positron conversion (violation of lepton number equals 2 unities), which gives direct access to the absolute neutrino mass scale.</w:t>
      </w:r>
    </w:p>
    <w:p w14:paraId="29ACD95B" w14:textId="77777777" w:rsidR="00BB50EA" w:rsidRPr="00973681" w:rsidRDefault="00BB50EA" w:rsidP="00B34175">
      <w:pPr>
        <w:spacing w:after="0"/>
        <w:jc w:val="both"/>
        <w:rPr>
          <w:rFonts w:ascii="Arial" w:eastAsia="Arial Unicode MS" w:hAnsi="Arial" w:cs="Calibri"/>
          <w:i/>
          <w:iCs/>
          <w:color w:val="00000A"/>
          <w:lang w:val="en-GB"/>
        </w:rPr>
      </w:pPr>
    </w:p>
    <w:p w14:paraId="5F5A96C3" w14:textId="77777777" w:rsidR="0015652F" w:rsidRPr="00973681" w:rsidRDefault="0015652F" w:rsidP="00B34175">
      <w:pPr>
        <w:spacing w:after="0"/>
        <w:jc w:val="both"/>
        <w:rPr>
          <w:rFonts w:ascii="Arial" w:eastAsia="Arial Unicode MS" w:hAnsi="Arial" w:cs="Calibri"/>
          <w:i/>
          <w:iCs/>
          <w:color w:val="00000A"/>
          <w:lang w:val="en-GB"/>
        </w:rPr>
      </w:pPr>
    </w:p>
    <w:p w14:paraId="5A02B5B3" w14:textId="5445D175" w:rsidR="003413A5" w:rsidRPr="00973681" w:rsidRDefault="003413A5" w:rsidP="003413A5">
      <w:pPr>
        <w:spacing w:after="0"/>
        <w:jc w:val="both"/>
        <w:rPr>
          <w:rFonts w:ascii="Arial" w:hAnsi="Arial" w:cs="Arial"/>
          <w:b/>
          <w:i/>
          <w:color w:val="FF0000"/>
          <w:sz w:val="36"/>
          <w:szCs w:val="36"/>
          <w:lang w:val="en-GB"/>
        </w:rPr>
      </w:pPr>
      <w:r w:rsidRPr="00973681">
        <w:rPr>
          <w:rFonts w:ascii="Arial" w:hAnsi="Arial" w:cs="Arial"/>
          <w:b/>
          <w:i/>
          <w:color w:val="FF0000"/>
          <w:sz w:val="36"/>
          <w:szCs w:val="36"/>
          <w:lang w:val="en-GB"/>
        </w:rPr>
        <w:t xml:space="preserve">TEXT Missing, New Projects Missing, </w:t>
      </w:r>
      <w:ins w:id="17" w:author="Windows User" w:date="2019-10-30T10:40:00Z">
        <w:r w:rsidR="004C594F">
          <w:rPr>
            <w:rFonts w:ascii="Arial" w:hAnsi="Arial" w:cs="Arial"/>
            <w:b/>
            <w:i/>
            <w:color w:val="FF0000"/>
            <w:sz w:val="36"/>
            <w:szCs w:val="36"/>
            <w:lang w:val="en-GB"/>
          </w:rPr>
          <w:t xml:space="preserve">Leading role?, </w:t>
        </w:r>
      </w:ins>
      <w:r w:rsidRPr="00973681">
        <w:rPr>
          <w:rFonts w:ascii="Arial" w:hAnsi="Arial" w:cs="Arial"/>
          <w:b/>
          <w:i/>
          <w:color w:val="FF0000"/>
          <w:sz w:val="36"/>
          <w:szCs w:val="36"/>
          <w:lang w:val="en-GB"/>
        </w:rPr>
        <w:t>Summary and Timescale missing</w:t>
      </w:r>
    </w:p>
    <w:p w14:paraId="3156A057" w14:textId="77777777" w:rsidR="0015652F" w:rsidRPr="00973681" w:rsidRDefault="0015652F" w:rsidP="00B34175">
      <w:pPr>
        <w:spacing w:after="0"/>
        <w:jc w:val="both"/>
        <w:rPr>
          <w:rFonts w:ascii="Arial" w:eastAsia="Arial Unicode MS" w:hAnsi="Arial" w:cs="Calibri"/>
          <w:i/>
          <w:iCs/>
          <w:color w:val="00000A"/>
          <w:lang w:val="en-GB"/>
        </w:rPr>
      </w:pPr>
    </w:p>
    <w:p w14:paraId="6351F9DA" w14:textId="77777777" w:rsidR="0015652F" w:rsidRPr="00973681" w:rsidRDefault="0015652F" w:rsidP="00B34175">
      <w:pPr>
        <w:spacing w:after="0"/>
        <w:jc w:val="both"/>
        <w:rPr>
          <w:rFonts w:ascii="Arial" w:eastAsia="Arial Unicode MS" w:hAnsi="Arial" w:cs="Calibri"/>
          <w:i/>
          <w:iCs/>
          <w:color w:val="00000A"/>
          <w:lang w:val="en-GB"/>
        </w:rPr>
      </w:pPr>
    </w:p>
    <w:p w14:paraId="5AEB0EA3" w14:textId="77777777" w:rsidR="0015652F" w:rsidRPr="00973681" w:rsidRDefault="0015652F" w:rsidP="00B34175">
      <w:pPr>
        <w:spacing w:after="0"/>
        <w:jc w:val="both"/>
        <w:rPr>
          <w:rFonts w:ascii="Arial" w:eastAsia="Arial Unicode MS" w:hAnsi="Arial" w:cs="Calibri"/>
          <w:i/>
          <w:iCs/>
          <w:color w:val="00000A"/>
          <w:lang w:val="en-GB"/>
        </w:rPr>
      </w:pPr>
    </w:p>
    <w:p w14:paraId="069D7961" w14:textId="77777777" w:rsidR="0015652F" w:rsidRPr="00973681" w:rsidRDefault="0015652F" w:rsidP="00B34175">
      <w:pPr>
        <w:spacing w:after="0"/>
        <w:jc w:val="both"/>
        <w:rPr>
          <w:rFonts w:ascii="Arial" w:eastAsia="Arial Unicode MS" w:hAnsi="Arial" w:cs="Calibri"/>
          <w:i/>
          <w:iCs/>
          <w:color w:val="00000A"/>
          <w:lang w:val="en-GB"/>
        </w:rPr>
      </w:pPr>
    </w:p>
    <w:p w14:paraId="624642DF" w14:textId="77777777" w:rsidR="0015652F" w:rsidRPr="00973681" w:rsidRDefault="0015652F" w:rsidP="00B34175">
      <w:pPr>
        <w:spacing w:after="0"/>
        <w:jc w:val="both"/>
        <w:rPr>
          <w:rFonts w:ascii="Arial" w:eastAsia="Arial Unicode MS" w:hAnsi="Arial" w:cs="Calibri"/>
          <w:i/>
          <w:iCs/>
          <w:color w:val="00000A"/>
          <w:lang w:val="en-GB"/>
        </w:rPr>
      </w:pPr>
    </w:p>
    <w:p w14:paraId="0EB5767E" w14:textId="77777777" w:rsidR="0015652F" w:rsidRPr="00973681" w:rsidRDefault="0015652F" w:rsidP="00B34175">
      <w:pPr>
        <w:spacing w:after="0"/>
        <w:jc w:val="both"/>
        <w:rPr>
          <w:rFonts w:ascii="Arial" w:eastAsia="Arial Unicode MS" w:hAnsi="Arial" w:cs="Calibri"/>
          <w:i/>
          <w:iCs/>
          <w:color w:val="00000A"/>
          <w:lang w:val="en-GB"/>
        </w:rPr>
      </w:pPr>
    </w:p>
    <w:p w14:paraId="2B9FEA72" w14:textId="128FEB82" w:rsidR="002F03B3" w:rsidRPr="00973681" w:rsidRDefault="002F03B3">
      <w:pPr>
        <w:rPr>
          <w:rFonts w:ascii="Arial" w:eastAsia="Arial Unicode MS" w:hAnsi="Arial" w:cs="Calibri"/>
          <w:i/>
          <w:iCs/>
          <w:color w:val="00000A"/>
          <w:lang w:val="en-GB"/>
        </w:rPr>
      </w:pPr>
      <w:r w:rsidRPr="00973681">
        <w:rPr>
          <w:rFonts w:ascii="Arial" w:eastAsia="Arial Unicode MS" w:hAnsi="Arial" w:cs="Calibri"/>
          <w:i/>
          <w:iCs/>
          <w:color w:val="00000A"/>
          <w:lang w:val="en-GB"/>
        </w:rPr>
        <w:br w:type="page"/>
      </w:r>
    </w:p>
    <w:p w14:paraId="78C81694" w14:textId="77777777" w:rsidR="002F03B3" w:rsidRPr="00973681" w:rsidRDefault="002F03B3" w:rsidP="005B26A5">
      <w:pPr>
        <w:spacing w:after="0"/>
        <w:contextualSpacing/>
        <w:jc w:val="both"/>
        <w:rPr>
          <w:rFonts w:ascii="Verdana" w:hAnsi="Verdana"/>
          <w:b/>
          <w:color w:val="00000A"/>
          <w:lang w:val="en-GB"/>
        </w:rPr>
      </w:pPr>
      <w:r w:rsidRPr="00973681">
        <w:rPr>
          <w:rFonts w:ascii="Arial" w:eastAsia="Arial Unicode MS" w:hAnsi="Arial" w:cs="Calibri"/>
          <w:b/>
          <w:iCs/>
          <w:color w:val="00000A"/>
          <w:sz w:val="24"/>
          <w:szCs w:val="24"/>
          <w:lang w:val="en-GB"/>
        </w:rPr>
        <w:lastRenderedPageBreak/>
        <w:t xml:space="preserve">VI) </w:t>
      </w:r>
      <w:r w:rsidRPr="00973681">
        <w:rPr>
          <w:rFonts w:ascii="Arial" w:hAnsi="Arial"/>
          <w:b/>
          <w:color w:val="00000A"/>
          <w:sz w:val="24"/>
          <w:szCs w:val="24"/>
          <w:lang w:val="en-GB"/>
        </w:rPr>
        <w:t xml:space="preserve">Of great importance is the matter structure problem, which is now supposed to be solvable within nonperturbative quantum chromodynamics </w:t>
      </w:r>
      <w:r w:rsidRPr="00973681">
        <w:rPr>
          <w:rFonts w:ascii="Arial" w:hAnsi="Arial"/>
          <w:b/>
          <w:bCs/>
          <w:color w:val="00000A"/>
          <w:sz w:val="24"/>
          <w:szCs w:val="24"/>
          <w:lang w:val="en-GB"/>
        </w:rPr>
        <w:t>(Fig.5)</w:t>
      </w:r>
      <w:r w:rsidRPr="00973681">
        <w:rPr>
          <w:rFonts w:ascii="Arial" w:hAnsi="Arial"/>
          <w:b/>
          <w:color w:val="00000A"/>
          <w:sz w:val="24"/>
          <w:szCs w:val="24"/>
          <w:lang w:val="en-GB"/>
        </w:rPr>
        <w:t xml:space="preserve">. </w:t>
      </w:r>
    </w:p>
    <w:p w14:paraId="50FDBD72" w14:textId="721CB0E0" w:rsidR="00B34175" w:rsidRPr="00973681" w:rsidRDefault="00B34175" w:rsidP="00842D58">
      <w:pPr>
        <w:jc w:val="both"/>
        <w:rPr>
          <w:rFonts w:ascii="Arial" w:eastAsia="Arial Unicode MS" w:hAnsi="Arial" w:cs="Calibri"/>
          <w:iCs/>
          <w:color w:val="00000A"/>
          <w:sz w:val="24"/>
          <w:szCs w:val="24"/>
          <w:lang w:val="en-GB"/>
        </w:rPr>
      </w:pPr>
    </w:p>
    <w:p w14:paraId="2D2E0103" w14:textId="77777777" w:rsidR="000240A1" w:rsidRPr="00973681" w:rsidRDefault="000240A1" w:rsidP="000240A1">
      <w:pPr>
        <w:spacing w:after="0" w:line="240" w:lineRule="auto"/>
        <w:ind w:right="-143"/>
        <w:contextualSpacing/>
        <w:jc w:val="both"/>
        <w:rPr>
          <w:rFonts w:ascii="Arial" w:hAnsi="Arial" w:cs="Arial"/>
          <w:sz w:val="24"/>
          <w:szCs w:val="24"/>
          <w:lang w:val="en-GB"/>
        </w:rPr>
      </w:pPr>
      <w:r w:rsidRPr="00973681">
        <w:rPr>
          <w:rFonts w:ascii="Arial" w:eastAsia="Calibri" w:hAnsi="Arial" w:cs="Arial"/>
          <w:sz w:val="24"/>
          <w:szCs w:val="24"/>
          <w:lang w:val="en-GB"/>
        </w:rPr>
        <w:t xml:space="preserve">NICA is the JINR flagship facility in high-energy heavy ion and spin physics. The project has been approved by the JINR Committee of Plenipotentiaries and has been supported by a separate agreement between the government of the Russian Federation and the JINR “For construction of the basic configuration of the </w:t>
      </w:r>
      <w:r w:rsidRPr="00973681">
        <w:rPr>
          <w:rFonts w:ascii="Arial" w:eastAsia="Calibri" w:hAnsi="Arial" w:cs="Arial"/>
          <w:b/>
          <w:sz w:val="24"/>
          <w:szCs w:val="24"/>
          <w:lang w:val="en-GB"/>
        </w:rPr>
        <w:t>N</w:t>
      </w:r>
      <w:r w:rsidRPr="00973681">
        <w:rPr>
          <w:rFonts w:ascii="Arial" w:eastAsia="Calibri" w:hAnsi="Arial" w:cs="Arial"/>
          <w:sz w:val="24"/>
          <w:szCs w:val="24"/>
          <w:lang w:val="en-GB"/>
        </w:rPr>
        <w:t xml:space="preserve">uclotron-based </w:t>
      </w:r>
      <w:r w:rsidRPr="00973681">
        <w:rPr>
          <w:rFonts w:ascii="Arial" w:eastAsia="Calibri" w:hAnsi="Arial" w:cs="Arial"/>
          <w:b/>
          <w:sz w:val="24"/>
          <w:szCs w:val="24"/>
          <w:lang w:val="en-GB"/>
        </w:rPr>
        <w:t>I</w:t>
      </w:r>
      <w:r w:rsidRPr="00973681">
        <w:rPr>
          <w:rFonts w:ascii="Arial" w:eastAsia="Calibri" w:hAnsi="Arial" w:cs="Arial"/>
          <w:sz w:val="24"/>
          <w:szCs w:val="24"/>
          <w:lang w:val="en-GB"/>
        </w:rPr>
        <w:t xml:space="preserve">on </w:t>
      </w:r>
      <w:r w:rsidRPr="00973681">
        <w:rPr>
          <w:rFonts w:ascii="Arial" w:eastAsia="Calibri" w:hAnsi="Arial" w:cs="Arial"/>
          <w:b/>
          <w:sz w:val="24"/>
          <w:szCs w:val="24"/>
          <w:lang w:val="en-GB"/>
        </w:rPr>
        <w:t>C</w:t>
      </w:r>
      <w:r w:rsidRPr="00973681">
        <w:rPr>
          <w:rFonts w:ascii="Arial" w:eastAsia="Calibri" w:hAnsi="Arial" w:cs="Arial"/>
          <w:sz w:val="24"/>
          <w:szCs w:val="24"/>
          <w:lang w:val="en-GB"/>
        </w:rPr>
        <w:t>ollider f</w:t>
      </w:r>
      <w:r w:rsidRPr="00973681">
        <w:rPr>
          <w:rFonts w:ascii="Arial" w:eastAsia="Calibri" w:hAnsi="Arial" w:cs="Arial"/>
          <w:b/>
          <w:sz w:val="24"/>
          <w:szCs w:val="24"/>
          <w:lang w:val="en-GB"/>
        </w:rPr>
        <w:t>A</w:t>
      </w:r>
      <w:r w:rsidRPr="00973681">
        <w:rPr>
          <w:rFonts w:ascii="Arial" w:eastAsia="Calibri" w:hAnsi="Arial" w:cs="Arial"/>
          <w:sz w:val="24"/>
          <w:szCs w:val="24"/>
          <w:lang w:val="en-GB"/>
        </w:rPr>
        <w:t>cility (NICA)”.</w:t>
      </w:r>
    </w:p>
    <w:p w14:paraId="58E9A85B" w14:textId="77777777" w:rsidR="000240A1" w:rsidRPr="00973681" w:rsidRDefault="000240A1" w:rsidP="000240A1">
      <w:pPr>
        <w:spacing w:after="0" w:line="240" w:lineRule="auto"/>
        <w:ind w:right="-143"/>
        <w:jc w:val="both"/>
        <w:rPr>
          <w:rFonts w:ascii="Arial" w:eastAsia="Calibri" w:hAnsi="Arial" w:cs="Arial"/>
          <w:sz w:val="24"/>
          <w:szCs w:val="24"/>
          <w:lang w:val="en-GB"/>
        </w:rPr>
      </w:pPr>
    </w:p>
    <w:p w14:paraId="16EC83DA" w14:textId="77777777" w:rsidR="000240A1" w:rsidRPr="00973681" w:rsidRDefault="000240A1" w:rsidP="000240A1">
      <w:pPr>
        <w:spacing w:after="0" w:line="240" w:lineRule="auto"/>
        <w:ind w:right="-143"/>
        <w:jc w:val="both"/>
        <w:rPr>
          <w:rFonts w:ascii="Arial" w:hAnsi="Arial" w:cs="Arial"/>
          <w:sz w:val="24"/>
          <w:szCs w:val="24"/>
          <w:lang w:val="en-GB"/>
        </w:rPr>
      </w:pPr>
      <w:r w:rsidRPr="00973681">
        <w:rPr>
          <w:rFonts w:ascii="Arial" w:eastAsia="Calibri" w:hAnsi="Arial" w:cs="Arial"/>
          <w:sz w:val="24"/>
          <w:szCs w:val="24"/>
          <w:lang w:val="en-GB"/>
        </w:rPr>
        <w:t>The aim of the NICA project is to create a world-class experimental base for conducting fundamental research in contemporary High Energy Physics (HEP) as well as applied research in microelectronics, medicine and biology making use of accelerator and beam technologies.</w:t>
      </w:r>
    </w:p>
    <w:p w14:paraId="45CA59B1" w14:textId="77777777" w:rsidR="000A5CA6" w:rsidRPr="00973681" w:rsidRDefault="000A5CA6" w:rsidP="00842D58">
      <w:pPr>
        <w:jc w:val="both"/>
        <w:rPr>
          <w:rFonts w:ascii="Arial" w:eastAsia="Arial Unicode MS" w:hAnsi="Arial" w:cs="Arial"/>
          <w:iCs/>
          <w:color w:val="00000A"/>
          <w:sz w:val="24"/>
          <w:szCs w:val="24"/>
          <w:lang w:val="en-GB"/>
        </w:rPr>
      </w:pPr>
    </w:p>
    <w:p w14:paraId="1166E8FE" w14:textId="20C31BCA" w:rsidR="000240A1" w:rsidRPr="00973681" w:rsidRDefault="000240A1" w:rsidP="00842D58">
      <w:pPr>
        <w:jc w:val="both"/>
        <w:rPr>
          <w:rFonts w:ascii="Arial" w:eastAsia="Calibri" w:hAnsi="Arial" w:cs="Arial"/>
          <w:sz w:val="24"/>
          <w:szCs w:val="24"/>
          <w:lang w:val="en-GB"/>
        </w:rPr>
      </w:pPr>
      <w:r w:rsidRPr="00973681">
        <w:rPr>
          <w:rFonts w:ascii="Arial" w:eastAsia="Calibri" w:hAnsi="Arial" w:cs="Arial"/>
          <w:sz w:val="24"/>
          <w:szCs w:val="24"/>
          <w:lang w:val="en-GB"/>
        </w:rPr>
        <w:t>The main goals comprise investigation of hot and dense strongly interacting matter, search for a mixed phase and critical point in the QCD phase diagram in the poorly explored region of high baryon chemical potential and clarify the basis of QCD in the non-perturbative regime and other theoretical approaches for the description of strongly interacting matter</w:t>
      </w:r>
    </w:p>
    <w:p w14:paraId="37E2734D" w14:textId="77777777" w:rsidR="00F40E2F" w:rsidRPr="00973681" w:rsidRDefault="00F40E2F" w:rsidP="00F40E2F">
      <w:pPr>
        <w:pStyle w:val="HTML"/>
        <w:shd w:val="clear" w:color="auto" w:fill="F8F9FA"/>
        <w:spacing w:line="360" w:lineRule="atLeast"/>
        <w:jc w:val="center"/>
        <w:rPr>
          <w:rFonts w:ascii="Arial" w:eastAsiaTheme="minorHAnsi" w:hAnsi="Arial" w:cs="Arial"/>
          <w:i/>
          <w:iCs/>
          <w:color w:val="00000A"/>
          <w:sz w:val="24"/>
          <w:szCs w:val="24"/>
          <w:lang w:val="en-GB" w:eastAsia="en-US"/>
        </w:rPr>
      </w:pPr>
    </w:p>
    <w:p w14:paraId="056E238C" w14:textId="77777777" w:rsidR="00F40E2F" w:rsidRPr="00973681" w:rsidRDefault="00F40E2F" w:rsidP="00F40E2F">
      <w:pPr>
        <w:spacing w:after="0"/>
        <w:jc w:val="both"/>
        <w:rPr>
          <w:rFonts w:ascii="Arial" w:hAnsi="Arial" w:cs="Arial"/>
          <w:color w:val="00000A"/>
          <w:sz w:val="24"/>
          <w:szCs w:val="24"/>
          <w:lang w:val="en-GB"/>
        </w:rPr>
      </w:pPr>
      <w:r w:rsidRPr="00973681">
        <w:rPr>
          <w:rFonts w:ascii="Arial" w:hAnsi="Arial" w:cs="Arial"/>
          <w:iCs/>
          <w:color w:val="00000A"/>
          <w:sz w:val="24"/>
          <w:szCs w:val="24"/>
          <w:lang w:val="en-GB"/>
        </w:rPr>
        <w:t>The nonperturbative component of QCD is that extraordinary component of the Standard Model which is meant to explain from the first principles (e.g., by lattice calculations) the dynamic breaking of chiral symmetry (which generates over 98% of the visible baryon mass of the Universe), confinement effect, and entire nuclear physics. It is necessary to understand how hadrons (pions, kaons, protons, neutrons) are formed, mutually interacting, on the basis of quarks and gluons and how they form the diversity of atomic nuclei</w:t>
      </w:r>
    </w:p>
    <w:p w14:paraId="46940722" w14:textId="77777777" w:rsidR="00F40E2F" w:rsidRPr="00973681" w:rsidRDefault="00F40E2F" w:rsidP="00842D58">
      <w:pPr>
        <w:jc w:val="both"/>
        <w:rPr>
          <w:rFonts w:ascii="Arial" w:eastAsia="Calibri" w:hAnsi="Arial" w:cs="Arial"/>
          <w:sz w:val="24"/>
          <w:szCs w:val="24"/>
          <w:lang w:val="en-GB"/>
        </w:rPr>
      </w:pPr>
    </w:p>
    <w:p w14:paraId="2D42608C" w14:textId="3B1E3831" w:rsidR="000240A1" w:rsidRPr="00973681" w:rsidRDefault="000240A1" w:rsidP="00842D58">
      <w:pPr>
        <w:jc w:val="both"/>
        <w:rPr>
          <w:rFonts w:ascii="Arial" w:eastAsia="Arial Unicode MS" w:hAnsi="Arial" w:cs="Arial"/>
          <w:iCs/>
          <w:color w:val="00000A"/>
          <w:sz w:val="24"/>
          <w:szCs w:val="24"/>
          <w:lang w:val="en-GB"/>
        </w:rPr>
      </w:pPr>
      <w:r w:rsidRPr="00973681">
        <w:rPr>
          <w:rFonts w:ascii="Arial" w:eastAsia="Calibri" w:hAnsi="Arial" w:cs="Arial"/>
          <w:sz w:val="24"/>
          <w:szCs w:val="24"/>
          <w:lang w:val="en-GB"/>
        </w:rPr>
        <w:t xml:space="preserve">The future plans of NICA include Spin physics with polarized beams, e—A collider, allowing </w:t>
      </w:r>
      <w:r w:rsidRPr="00973681">
        <w:rPr>
          <w:rFonts w:ascii="Arial" w:hAnsi="Arial" w:cs="Arial"/>
          <w:sz w:val="24"/>
          <w:szCs w:val="24"/>
          <w:lang w:val="en-GB"/>
        </w:rPr>
        <w:t>investigations to the multidimensional structure of the nuclei and the mechanisms generating nuclear single-spin asymmetries.</w:t>
      </w:r>
    </w:p>
    <w:p w14:paraId="7EDFAE8B" w14:textId="14F7313A" w:rsidR="000A5CA6" w:rsidRPr="00973681" w:rsidRDefault="000A5CA6" w:rsidP="00842D58">
      <w:pPr>
        <w:jc w:val="both"/>
        <w:rPr>
          <w:rFonts w:ascii="Arial" w:eastAsia="Arial Unicode MS" w:hAnsi="Arial" w:cs="Calibri"/>
          <w:iCs/>
          <w:color w:val="00000A"/>
          <w:sz w:val="24"/>
          <w:szCs w:val="24"/>
          <w:lang w:val="en-GB"/>
        </w:rPr>
      </w:pPr>
      <w:r w:rsidRPr="00973681">
        <w:rPr>
          <w:rFonts w:ascii="Arial" w:eastAsia="Arial Unicode MS" w:hAnsi="Arial" w:cs="Calibri"/>
          <w:iCs/>
          <w:color w:val="00000A"/>
          <w:sz w:val="24"/>
          <w:szCs w:val="24"/>
          <w:lang w:val="en-GB"/>
        </w:rPr>
        <w:t xml:space="preserve">JINR scientists </w:t>
      </w:r>
      <w:r w:rsidR="000240A1" w:rsidRPr="00973681">
        <w:rPr>
          <w:rFonts w:ascii="Arial" w:eastAsia="Arial Unicode MS" w:hAnsi="Arial" w:cs="Calibri"/>
          <w:iCs/>
          <w:color w:val="00000A"/>
          <w:sz w:val="24"/>
          <w:szCs w:val="24"/>
          <w:lang w:val="en-GB"/>
        </w:rPr>
        <w:t xml:space="preserve">from the particle physics community are involved in this </w:t>
      </w:r>
      <w:r w:rsidR="00973681" w:rsidRPr="00973681">
        <w:rPr>
          <w:rFonts w:ascii="Arial" w:eastAsia="Arial Unicode MS" w:hAnsi="Arial" w:cs="Calibri"/>
          <w:iCs/>
          <w:color w:val="00000A"/>
          <w:sz w:val="24"/>
          <w:szCs w:val="24"/>
          <w:lang w:val="en-GB"/>
        </w:rPr>
        <w:t>world-class</w:t>
      </w:r>
      <w:r w:rsidR="000240A1" w:rsidRPr="00973681">
        <w:rPr>
          <w:rFonts w:ascii="Arial" w:eastAsia="Arial Unicode MS" w:hAnsi="Arial" w:cs="Calibri"/>
          <w:iCs/>
          <w:color w:val="00000A"/>
          <w:sz w:val="24"/>
          <w:szCs w:val="24"/>
          <w:lang w:val="en-GB"/>
        </w:rPr>
        <w:t xml:space="preserve"> onsite facility. </w:t>
      </w:r>
    </w:p>
    <w:p w14:paraId="629B7865" w14:textId="77777777" w:rsidR="000A5CA6" w:rsidRPr="00973681" w:rsidRDefault="000A5CA6" w:rsidP="00842D58">
      <w:pPr>
        <w:jc w:val="both"/>
        <w:rPr>
          <w:rFonts w:ascii="Arial" w:eastAsia="Arial Unicode MS" w:hAnsi="Arial" w:cs="Calibri"/>
          <w:iCs/>
          <w:color w:val="00000A"/>
          <w:sz w:val="24"/>
          <w:szCs w:val="24"/>
          <w:lang w:val="en-GB"/>
        </w:rPr>
      </w:pPr>
    </w:p>
    <w:p w14:paraId="5E64CFE4" w14:textId="77777777" w:rsidR="00B34175" w:rsidRPr="00973681" w:rsidRDefault="00B34175" w:rsidP="00B34175">
      <w:pPr>
        <w:spacing w:after="0"/>
        <w:ind w:left="360"/>
        <w:jc w:val="center"/>
        <w:rPr>
          <w:rFonts w:ascii="Arial" w:hAnsi="Arial"/>
          <w:color w:val="00000A"/>
          <w:sz w:val="24"/>
          <w:szCs w:val="24"/>
          <w:lang w:val="en-GB"/>
        </w:rPr>
      </w:pPr>
      <w:r w:rsidRPr="00973681">
        <w:rPr>
          <w:rFonts w:ascii="Arial" w:hAnsi="Arial"/>
          <w:noProof/>
          <w:color w:val="00000A"/>
          <w:sz w:val="24"/>
          <w:szCs w:val="24"/>
          <w:lang w:val="de-DE" w:eastAsia="de-DE"/>
        </w:rPr>
        <w:drawing>
          <wp:inline distT="0" distB="0" distL="0" distR="0" wp14:anchorId="7145275C" wp14:editId="0503E08C">
            <wp:extent cx="4646871" cy="1951405"/>
            <wp:effectExtent l="0" t="0" r="1905" b="4445"/>
            <wp:docPr id="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62137" cy="1957816"/>
                    </a:xfrm>
                    <a:prstGeom prst="rect">
                      <a:avLst/>
                    </a:prstGeom>
                  </pic:spPr>
                </pic:pic>
              </a:graphicData>
            </a:graphic>
          </wp:inline>
        </w:drawing>
      </w:r>
    </w:p>
    <w:p w14:paraId="5C883AD0" w14:textId="780DEA79" w:rsidR="00B34175" w:rsidRPr="00973681" w:rsidRDefault="00B34175" w:rsidP="00B34175">
      <w:pPr>
        <w:pStyle w:val="HTML"/>
        <w:shd w:val="clear" w:color="auto" w:fill="F8F9FA"/>
        <w:spacing w:line="360" w:lineRule="atLeast"/>
        <w:jc w:val="center"/>
        <w:rPr>
          <w:rFonts w:ascii="Arial" w:eastAsiaTheme="minorHAnsi" w:hAnsi="Arial" w:cstheme="minorBidi"/>
          <w:i/>
          <w:iCs/>
          <w:color w:val="00000A"/>
          <w:sz w:val="22"/>
          <w:szCs w:val="22"/>
          <w:lang w:val="en-GB" w:eastAsia="en-US"/>
        </w:rPr>
      </w:pPr>
      <w:r w:rsidRPr="00973681">
        <w:rPr>
          <w:rFonts w:ascii="Arial" w:eastAsiaTheme="minorHAnsi" w:hAnsi="Arial" w:cstheme="minorBidi"/>
          <w:i/>
          <w:iCs/>
          <w:color w:val="00000A"/>
          <w:sz w:val="22"/>
          <w:szCs w:val="22"/>
          <w:lang w:val="en-GB" w:eastAsia="en-US"/>
        </w:rPr>
        <w:t>Fig.</w:t>
      </w:r>
      <w:r w:rsidR="0075583C" w:rsidRPr="00973681">
        <w:rPr>
          <w:rFonts w:ascii="Arial" w:eastAsiaTheme="minorHAnsi" w:hAnsi="Arial" w:cstheme="minorBidi"/>
          <w:i/>
          <w:iCs/>
          <w:color w:val="00000A"/>
          <w:sz w:val="22"/>
          <w:szCs w:val="22"/>
          <w:lang w:val="en-GB" w:eastAsia="en-US"/>
        </w:rPr>
        <w:t>9</w:t>
      </w:r>
      <w:r w:rsidRPr="00973681">
        <w:rPr>
          <w:rFonts w:ascii="Arial" w:eastAsiaTheme="minorHAnsi" w:hAnsi="Arial" w:cstheme="minorBidi"/>
          <w:i/>
          <w:iCs/>
          <w:color w:val="00000A"/>
          <w:sz w:val="22"/>
          <w:szCs w:val="22"/>
          <w:lang w:val="en-GB" w:eastAsia="en-US"/>
        </w:rPr>
        <w:t>. Examples of multi-quark and exotic hadron-like states</w:t>
      </w:r>
    </w:p>
    <w:p w14:paraId="6FC2C342" w14:textId="77777777" w:rsidR="0012793B" w:rsidRPr="00973681" w:rsidRDefault="0012793B" w:rsidP="00842D58">
      <w:pPr>
        <w:jc w:val="both"/>
        <w:rPr>
          <w:color w:val="00000A"/>
          <w:lang w:val="en-GB"/>
        </w:rPr>
      </w:pPr>
    </w:p>
    <w:p w14:paraId="1DC9AD2B" w14:textId="77777777" w:rsidR="00842D58" w:rsidRPr="00973681" w:rsidRDefault="00842D58" w:rsidP="00842D58">
      <w:pPr>
        <w:spacing w:after="0"/>
        <w:ind w:left="1349"/>
        <w:jc w:val="both"/>
        <w:rPr>
          <w:iCs/>
          <w:color w:val="00000A"/>
          <w:lang w:val="en-GB"/>
        </w:rPr>
      </w:pPr>
    </w:p>
    <w:p w14:paraId="66073F53" w14:textId="77777777" w:rsidR="002F03B3" w:rsidRPr="00973681" w:rsidRDefault="002F03B3" w:rsidP="002F03B3">
      <w:pPr>
        <w:jc w:val="both"/>
        <w:rPr>
          <w:rFonts w:ascii="Arial" w:hAnsi="Arial"/>
          <w:color w:val="00000A"/>
          <w:sz w:val="24"/>
          <w:szCs w:val="24"/>
          <w:lang w:val="en-GB"/>
        </w:rPr>
      </w:pPr>
      <w:r w:rsidRPr="00973681">
        <w:rPr>
          <w:rFonts w:ascii="Arial" w:hAnsi="Arial"/>
          <w:noProof/>
          <w:color w:val="00000A"/>
          <w:sz w:val="24"/>
          <w:szCs w:val="24"/>
          <w:lang w:val="de-DE" w:eastAsia="de-DE"/>
        </w:rPr>
        <w:drawing>
          <wp:inline distT="0" distB="0" distL="0" distR="0" wp14:anchorId="2FF7DE0F" wp14:editId="530EBC4A">
            <wp:extent cx="5940425" cy="3501390"/>
            <wp:effectExtent l="0" t="0" r="3175" b="3810"/>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ICA-in-one-pag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3501390"/>
                    </a:xfrm>
                    <a:prstGeom prst="rect">
                      <a:avLst/>
                    </a:prstGeom>
                  </pic:spPr>
                </pic:pic>
              </a:graphicData>
            </a:graphic>
          </wp:inline>
        </w:drawing>
      </w:r>
    </w:p>
    <w:p w14:paraId="3F155202" w14:textId="48E918D8" w:rsidR="002F03B3" w:rsidRPr="00973681" w:rsidRDefault="002F03B3" w:rsidP="002F03B3">
      <w:pPr>
        <w:pStyle w:val="HTML"/>
        <w:shd w:val="clear" w:color="auto" w:fill="F8F9FA"/>
        <w:spacing w:line="360" w:lineRule="atLeast"/>
        <w:jc w:val="center"/>
        <w:rPr>
          <w:rFonts w:ascii="Arial" w:eastAsiaTheme="minorHAnsi" w:hAnsi="Arial" w:cstheme="minorBidi"/>
          <w:i/>
          <w:iCs/>
          <w:color w:val="00000A"/>
          <w:sz w:val="22"/>
          <w:szCs w:val="22"/>
          <w:lang w:val="en-GB" w:eastAsia="en-US"/>
        </w:rPr>
      </w:pPr>
      <w:r w:rsidRPr="00973681">
        <w:rPr>
          <w:rFonts w:ascii="Arial" w:eastAsiaTheme="minorHAnsi" w:hAnsi="Arial" w:cstheme="minorBidi"/>
          <w:i/>
          <w:iCs/>
          <w:color w:val="00000A"/>
          <w:sz w:val="22"/>
          <w:szCs w:val="22"/>
          <w:lang w:val="en-GB" w:eastAsia="en-US"/>
        </w:rPr>
        <w:t>Fig.</w:t>
      </w:r>
      <w:r w:rsidR="0075583C" w:rsidRPr="00973681">
        <w:rPr>
          <w:rFonts w:ascii="Arial" w:eastAsiaTheme="minorHAnsi" w:hAnsi="Arial" w:cstheme="minorBidi"/>
          <w:i/>
          <w:iCs/>
          <w:color w:val="00000A"/>
          <w:sz w:val="22"/>
          <w:szCs w:val="22"/>
          <w:lang w:val="en-GB" w:eastAsia="en-US"/>
        </w:rPr>
        <w:t>10</w:t>
      </w:r>
      <w:r w:rsidRPr="00973681">
        <w:rPr>
          <w:rFonts w:ascii="Arial" w:eastAsiaTheme="minorHAnsi" w:hAnsi="Arial" w:cstheme="minorBidi"/>
          <w:i/>
          <w:iCs/>
          <w:color w:val="00000A"/>
          <w:sz w:val="22"/>
          <w:szCs w:val="22"/>
          <w:lang w:val="en-GB" w:eastAsia="en-US"/>
        </w:rPr>
        <w:t>. Schematic view of the entire NICA complex on the territory of the Laboratory High Energy Physics JINR</w:t>
      </w:r>
    </w:p>
    <w:p w14:paraId="775A50BA" w14:textId="77777777" w:rsidR="002F03B3" w:rsidRPr="00973681" w:rsidRDefault="002F03B3" w:rsidP="002F03B3">
      <w:pPr>
        <w:pStyle w:val="HTML"/>
        <w:shd w:val="clear" w:color="auto" w:fill="F8F9FA"/>
        <w:spacing w:line="360" w:lineRule="atLeast"/>
        <w:jc w:val="center"/>
        <w:rPr>
          <w:rFonts w:ascii="Arial" w:eastAsiaTheme="minorHAnsi" w:hAnsi="Arial" w:cstheme="minorBidi"/>
          <w:i/>
          <w:iCs/>
          <w:color w:val="00000A"/>
          <w:sz w:val="22"/>
          <w:szCs w:val="22"/>
          <w:lang w:val="en-GB" w:eastAsia="en-US"/>
        </w:rPr>
      </w:pPr>
    </w:p>
    <w:p w14:paraId="177E6F9D" w14:textId="77777777" w:rsidR="00B34175" w:rsidRPr="00973681" w:rsidRDefault="00B34175" w:rsidP="00842D58">
      <w:pPr>
        <w:spacing w:after="0"/>
        <w:ind w:left="1349"/>
        <w:jc w:val="both"/>
        <w:rPr>
          <w:rFonts w:ascii="Arial" w:hAnsi="Arial"/>
          <w:color w:val="00000A"/>
          <w:lang w:val="en-GB"/>
        </w:rPr>
      </w:pPr>
    </w:p>
    <w:p w14:paraId="3501737D" w14:textId="6AAD0990" w:rsidR="003413A5" w:rsidRPr="00973681" w:rsidRDefault="003413A5" w:rsidP="003413A5">
      <w:pPr>
        <w:spacing w:after="0"/>
        <w:jc w:val="both"/>
        <w:rPr>
          <w:rFonts w:ascii="Arial" w:hAnsi="Arial" w:cs="Arial"/>
          <w:b/>
          <w:i/>
          <w:color w:val="FF0000"/>
          <w:sz w:val="36"/>
          <w:szCs w:val="36"/>
          <w:lang w:val="en-GB"/>
        </w:rPr>
      </w:pPr>
      <w:r w:rsidRPr="00973681">
        <w:rPr>
          <w:rFonts w:ascii="Arial" w:hAnsi="Arial" w:cs="Arial"/>
          <w:b/>
          <w:i/>
          <w:color w:val="FF0000"/>
          <w:sz w:val="36"/>
          <w:szCs w:val="36"/>
          <w:lang w:val="en-GB"/>
        </w:rPr>
        <w:t>TEXT Missing</w:t>
      </w:r>
      <w:ins w:id="18" w:author="Windows User" w:date="2019-10-30T10:42:00Z">
        <w:r w:rsidR="007F4FB8">
          <w:rPr>
            <w:rFonts w:ascii="Arial" w:hAnsi="Arial" w:cs="Arial"/>
            <w:b/>
            <w:i/>
            <w:color w:val="FF0000"/>
            <w:sz w:val="36"/>
            <w:szCs w:val="36"/>
            <w:lang w:val="en-GB"/>
          </w:rPr>
          <w:t xml:space="preserve"> on Contribution for NICA</w:t>
        </w:r>
      </w:ins>
      <w:r w:rsidRPr="00973681">
        <w:rPr>
          <w:rFonts w:ascii="Arial" w:hAnsi="Arial" w:cs="Arial"/>
          <w:b/>
          <w:i/>
          <w:color w:val="FF0000"/>
          <w:sz w:val="36"/>
          <w:szCs w:val="36"/>
          <w:lang w:val="en-GB"/>
        </w:rPr>
        <w:t>, New Projects</w:t>
      </w:r>
      <w:r w:rsidR="008379C9" w:rsidRPr="00973681">
        <w:rPr>
          <w:rFonts w:ascii="Arial" w:hAnsi="Arial" w:cs="Arial"/>
          <w:b/>
          <w:i/>
          <w:color w:val="FF0000"/>
          <w:sz w:val="36"/>
          <w:szCs w:val="36"/>
          <w:lang w:val="en-GB"/>
        </w:rPr>
        <w:t xml:space="preserve"> of pp </w:t>
      </w:r>
      <w:r w:rsidRPr="00973681">
        <w:rPr>
          <w:rFonts w:ascii="Arial" w:hAnsi="Arial" w:cs="Arial"/>
          <w:b/>
          <w:i/>
          <w:color w:val="FF0000"/>
          <w:sz w:val="36"/>
          <w:szCs w:val="36"/>
          <w:lang w:val="en-GB"/>
        </w:rPr>
        <w:t xml:space="preserve"> Missing, Summary and Timescale missing</w:t>
      </w:r>
    </w:p>
    <w:p w14:paraId="688C99DF" w14:textId="77777777" w:rsidR="00B34175" w:rsidRPr="00973681" w:rsidRDefault="00B34175" w:rsidP="00842D58">
      <w:pPr>
        <w:spacing w:after="0"/>
        <w:ind w:left="1349"/>
        <w:jc w:val="both"/>
        <w:rPr>
          <w:rFonts w:ascii="Arial" w:hAnsi="Arial"/>
          <w:color w:val="00000A"/>
          <w:lang w:val="en-GB"/>
        </w:rPr>
      </w:pPr>
    </w:p>
    <w:p w14:paraId="74F7F6EC" w14:textId="77777777" w:rsidR="00B34175" w:rsidRPr="00973681" w:rsidRDefault="00B34175" w:rsidP="00842D58">
      <w:pPr>
        <w:spacing w:after="0"/>
        <w:ind w:left="1349"/>
        <w:jc w:val="both"/>
        <w:rPr>
          <w:rFonts w:ascii="Arial" w:hAnsi="Arial"/>
          <w:color w:val="00000A"/>
          <w:lang w:val="en-GB"/>
        </w:rPr>
      </w:pPr>
    </w:p>
    <w:p w14:paraId="67C89FB0" w14:textId="77777777" w:rsidR="00B34175" w:rsidRPr="00973681" w:rsidRDefault="00B34175" w:rsidP="00842D58">
      <w:pPr>
        <w:spacing w:after="0"/>
        <w:ind w:left="1349"/>
        <w:jc w:val="both"/>
        <w:rPr>
          <w:rFonts w:ascii="Arial" w:hAnsi="Arial"/>
          <w:color w:val="00000A"/>
          <w:lang w:val="en-GB"/>
        </w:rPr>
      </w:pPr>
    </w:p>
    <w:p w14:paraId="16A308C5" w14:textId="77777777" w:rsidR="00B34175" w:rsidRPr="00973681" w:rsidRDefault="00B34175" w:rsidP="00842D58">
      <w:pPr>
        <w:spacing w:after="0"/>
        <w:ind w:left="1349"/>
        <w:jc w:val="both"/>
        <w:rPr>
          <w:rFonts w:ascii="Arial" w:hAnsi="Arial"/>
          <w:color w:val="00000A"/>
          <w:lang w:val="en-GB"/>
        </w:rPr>
      </w:pPr>
    </w:p>
    <w:p w14:paraId="07941B47" w14:textId="77777777" w:rsidR="00B34175" w:rsidRPr="00973681" w:rsidRDefault="00B34175" w:rsidP="00842D58">
      <w:pPr>
        <w:spacing w:after="0"/>
        <w:ind w:left="1349"/>
        <w:jc w:val="both"/>
        <w:rPr>
          <w:rFonts w:ascii="Arial" w:hAnsi="Arial"/>
          <w:color w:val="00000A"/>
          <w:lang w:val="en-GB"/>
        </w:rPr>
      </w:pPr>
    </w:p>
    <w:p w14:paraId="57E71EA0" w14:textId="77777777" w:rsidR="00B34175" w:rsidRPr="00973681" w:rsidRDefault="00B34175" w:rsidP="00842D58">
      <w:pPr>
        <w:spacing w:after="0"/>
        <w:ind w:left="1349"/>
        <w:jc w:val="both"/>
        <w:rPr>
          <w:rFonts w:ascii="Arial" w:hAnsi="Arial"/>
          <w:color w:val="00000A"/>
          <w:lang w:val="en-GB"/>
        </w:rPr>
      </w:pPr>
    </w:p>
    <w:p w14:paraId="588EC3EE" w14:textId="00C2FD60" w:rsidR="008605A2" w:rsidRPr="00973681" w:rsidRDefault="008605A2">
      <w:pPr>
        <w:rPr>
          <w:rFonts w:ascii="Arial" w:hAnsi="Arial"/>
          <w:color w:val="00000A"/>
          <w:lang w:val="en-GB"/>
        </w:rPr>
      </w:pPr>
      <w:r w:rsidRPr="00973681">
        <w:rPr>
          <w:rFonts w:ascii="Arial" w:hAnsi="Arial"/>
          <w:color w:val="00000A"/>
          <w:lang w:val="en-GB"/>
        </w:rPr>
        <w:br w:type="page"/>
      </w:r>
    </w:p>
    <w:p w14:paraId="537EFADB" w14:textId="77777777" w:rsidR="00B34175" w:rsidRPr="00973681" w:rsidRDefault="00B34175" w:rsidP="00842D58">
      <w:pPr>
        <w:spacing w:after="0"/>
        <w:ind w:left="1349"/>
        <w:jc w:val="both"/>
        <w:rPr>
          <w:rFonts w:ascii="Arial" w:hAnsi="Arial"/>
          <w:color w:val="00000A"/>
          <w:lang w:val="en-GB"/>
        </w:rPr>
      </w:pPr>
    </w:p>
    <w:p w14:paraId="284C2070" w14:textId="5C4FF3F5" w:rsidR="00842D58" w:rsidRPr="00973681" w:rsidRDefault="007B6973" w:rsidP="00842D58">
      <w:pPr>
        <w:jc w:val="both"/>
        <w:rPr>
          <w:rFonts w:ascii="Arial" w:hAnsi="Arial"/>
          <w:b/>
          <w:color w:val="00000A"/>
          <w:sz w:val="24"/>
          <w:szCs w:val="24"/>
          <w:u w:val="single"/>
          <w:lang w:val="en-GB"/>
        </w:rPr>
      </w:pPr>
      <w:r w:rsidRPr="00973681">
        <w:rPr>
          <w:rFonts w:ascii="Arial" w:hAnsi="Arial"/>
          <w:b/>
          <w:color w:val="00000A"/>
          <w:sz w:val="24"/>
          <w:szCs w:val="24"/>
          <w:u w:val="single"/>
          <w:lang w:val="en-GB"/>
        </w:rPr>
        <w:t xml:space="preserve">VII) </w:t>
      </w:r>
      <w:r w:rsidR="00A5392B" w:rsidRPr="00973681">
        <w:rPr>
          <w:rFonts w:ascii="Arial" w:hAnsi="Arial"/>
          <w:b/>
          <w:color w:val="00000A"/>
          <w:sz w:val="24"/>
          <w:szCs w:val="24"/>
          <w:u w:val="single"/>
          <w:lang w:val="en-GB"/>
        </w:rPr>
        <w:t>P</w:t>
      </w:r>
      <w:r w:rsidR="00842D58" w:rsidRPr="00973681">
        <w:rPr>
          <w:rFonts w:ascii="Arial" w:hAnsi="Arial"/>
          <w:b/>
          <w:color w:val="00000A"/>
          <w:sz w:val="24"/>
          <w:szCs w:val="24"/>
          <w:u w:val="single"/>
          <w:lang w:val="en-GB"/>
        </w:rPr>
        <w:t>artnership</w:t>
      </w:r>
      <w:r w:rsidR="008605A2" w:rsidRPr="00973681">
        <w:rPr>
          <w:rFonts w:ascii="Arial" w:hAnsi="Arial"/>
          <w:b/>
          <w:color w:val="00000A"/>
          <w:sz w:val="24"/>
          <w:szCs w:val="24"/>
          <w:u w:val="single"/>
          <w:lang w:val="en-GB"/>
        </w:rPr>
        <w:t xml:space="preserve"> </w:t>
      </w:r>
      <w:r w:rsidR="008379C9" w:rsidRPr="00973681">
        <w:rPr>
          <w:rFonts w:ascii="Arial" w:hAnsi="Arial"/>
          <w:b/>
          <w:color w:val="00000A"/>
          <w:sz w:val="24"/>
          <w:szCs w:val="24"/>
          <w:u w:val="single"/>
          <w:lang w:val="en-GB"/>
        </w:rPr>
        <w:t>for elementary particle physics outside of</w:t>
      </w:r>
      <w:r w:rsidR="008605A2" w:rsidRPr="00973681">
        <w:rPr>
          <w:rFonts w:ascii="Arial" w:hAnsi="Arial"/>
          <w:b/>
          <w:color w:val="00000A"/>
          <w:sz w:val="24"/>
          <w:szCs w:val="24"/>
          <w:u w:val="single"/>
          <w:lang w:val="en-GB"/>
        </w:rPr>
        <w:t xml:space="preserve"> JINR</w:t>
      </w:r>
    </w:p>
    <w:p w14:paraId="58BD3862" w14:textId="26239574" w:rsidR="001C432C" w:rsidRPr="00973681" w:rsidRDefault="001C432C" w:rsidP="00842D58">
      <w:pPr>
        <w:jc w:val="both"/>
        <w:rPr>
          <w:rFonts w:ascii="Arial" w:hAnsi="Arial"/>
          <w:color w:val="00000A"/>
          <w:sz w:val="24"/>
          <w:szCs w:val="24"/>
          <w:lang w:val="en-GB"/>
        </w:rPr>
      </w:pPr>
      <w:r w:rsidRPr="00973681">
        <w:rPr>
          <w:rFonts w:ascii="Arial" w:hAnsi="Arial"/>
          <w:color w:val="00000A"/>
          <w:sz w:val="24"/>
          <w:szCs w:val="24"/>
          <w:lang w:val="en-GB"/>
        </w:rPr>
        <w:t xml:space="preserve">JINR scientists have been heavily involved since the 90’s in experiments outside of DUBNA. At the beginning, this was a clear reflection of the difficult situation of the JINR institutes at that time. Since then JINR has seen a great development of the in-house </w:t>
      </w:r>
      <w:r w:rsidR="00973681" w:rsidRPr="00973681">
        <w:rPr>
          <w:rFonts w:ascii="Arial" w:hAnsi="Arial"/>
          <w:color w:val="00000A"/>
          <w:sz w:val="24"/>
          <w:szCs w:val="24"/>
          <w:lang w:val="en-GB"/>
        </w:rPr>
        <w:t>infrastructure</w:t>
      </w:r>
      <w:r w:rsidRPr="00973681">
        <w:rPr>
          <w:rFonts w:ascii="Arial" w:hAnsi="Arial"/>
          <w:color w:val="00000A"/>
          <w:sz w:val="24"/>
          <w:szCs w:val="24"/>
          <w:lang w:val="en-GB"/>
        </w:rPr>
        <w:t xml:space="preserve"> and research potential. Therefore, </w:t>
      </w:r>
      <w:r w:rsidR="00973681" w:rsidRPr="00973681">
        <w:rPr>
          <w:rFonts w:ascii="Arial" w:hAnsi="Arial"/>
          <w:color w:val="00000A"/>
          <w:sz w:val="24"/>
          <w:szCs w:val="24"/>
          <w:lang w:val="en-GB"/>
        </w:rPr>
        <w:t>on-going</w:t>
      </w:r>
      <w:r w:rsidRPr="00973681">
        <w:rPr>
          <w:rFonts w:ascii="Arial" w:hAnsi="Arial"/>
          <w:color w:val="00000A"/>
          <w:sz w:val="24"/>
          <w:szCs w:val="24"/>
          <w:lang w:val="en-GB"/>
        </w:rPr>
        <w:t xml:space="preserve"> and new partnerships have to be looked very carefully in view of the mission of JINR for their member states. Advisors argue, that</w:t>
      </w:r>
      <w:r w:rsidRPr="00973681">
        <w:rPr>
          <w:rFonts w:ascii="Arial" w:eastAsia="Arial Unicode MS" w:hAnsi="Arial" w:cs="Calibri"/>
          <w:color w:val="00000A"/>
          <w:sz w:val="24"/>
          <w:szCs w:val="24"/>
          <w:lang w:val="en-GB"/>
        </w:rPr>
        <w:t xml:space="preserve"> an organization like JINR must participate in a variety of important experiments elsewhere. </w:t>
      </w:r>
      <w:r w:rsidR="00A02F44" w:rsidRPr="00973681">
        <w:rPr>
          <w:rFonts w:ascii="Arial" w:eastAsia="Arial Unicode MS" w:hAnsi="Arial" w:cs="Calibri"/>
          <w:color w:val="00000A"/>
          <w:sz w:val="24"/>
          <w:szCs w:val="24"/>
          <w:lang w:val="en-GB"/>
        </w:rPr>
        <w:t xml:space="preserve">This must be looked at for each laboratory individually. Particle Physics has no own large research infrastructure but is a welcomed partner in the construction of detectors. </w:t>
      </w:r>
      <w:r w:rsidR="00887B2E" w:rsidRPr="00973681">
        <w:rPr>
          <w:rFonts w:ascii="Arial" w:eastAsia="Arial Unicode MS" w:hAnsi="Arial" w:cs="Calibri"/>
          <w:color w:val="00000A"/>
          <w:sz w:val="24"/>
          <w:szCs w:val="24"/>
          <w:lang w:val="en-GB"/>
        </w:rPr>
        <w:t>It is of great importance that JINR’s effort finds a balanced return.</w:t>
      </w:r>
    </w:p>
    <w:p w14:paraId="0B853D96" w14:textId="77777777" w:rsidR="00842D58" w:rsidRPr="00973681" w:rsidRDefault="00842D58" w:rsidP="00842D58">
      <w:pPr>
        <w:numPr>
          <w:ilvl w:val="0"/>
          <w:numId w:val="2"/>
        </w:numPr>
        <w:contextualSpacing/>
        <w:jc w:val="both"/>
        <w:rPr>
          <w:rFonts w:ascii="Arial" w:hAnsi="Arial"/>
          <w:b/>
          <w:color w:val="00000A"/>
          <w:sz w:val="24"/>
          <w:szCs w:val="24"/>
          <w:lang w:val="en-GB"/>
        </w:rPr>
      </w:pPr>
      <w:r w:rsidRPr="00973681">
        <w:rPr>
          <w:rFonts w:ascii="Arial" w:hAnsi="Arial"/>
          <w:b/>
          <w:color w:val="00000A"/>
          <w:sz w:val="24"/>
          <w:szCs w:val="24"/>
          <w:lang w:val="en-GB"/>
        </w:rPr>
        <w:t>CERN</w:t>
      </w:r>
    </w:p>
    <w:p w14:paraId="11984F41" w14:textId="26C2EA5A" w:rsidR="00842D58" w:rsidRPr="00973681" w:rsidRDefault="00A5392B" w:rsidP="00842D58">
      <w:pPr>
        <w:ind w:left="644"/>
        <w:contextualSpacing/>
        <w:jc w:val="both"/>
        <w:rPr>
          <w:rFonts w:ascii="Arial" w:hAnsi="Arial"/>
          <w:b/>
          <w:color w:val="00000A"/>
          <w:sz w:val="24"/>
          <w:szCs w:val="24"/>
          <w:lang w:val="en-GB"/>
        </w:rPr>
      </w:pPr>
      <w:r w:rsidRPr="00973681">
        <w:rPr>
          <w:rFonts w:ascii="Arial" w:hAnsi="Arial"/>
          <w:b/>
          <w:color w:val="00000A"/>
          <w:sz w:val="24"/>
          <w:szCs w:val="24"/>
          <w:lang w:val="en-GB"/>
        </w:rPr>
        <w:t>a) Past and Present</w:t>
      </w:r>
    </w:p>
    <w:p w14:paraId="1B252717" w14:textId="1F8C567F" w:rsidR="00842D58" w:rsidRPr="00973681" w:rsidRDefault="00842D58" w:rsidP="00842D58">
      <w:pPr>
        <w:ind w:left="720"/>
        <w:contextualSpacing/>
        <w:jc w:val="both"/>
        <w:rPr>
          <w:rFonts w:ascii="Arial" w:hAnsi="Arial"/>
          <w:color w:val="00000A"/>
          <w:sz w:val="24"/>
          <w:szCs w:val="24"/>
          <w:lang w:val="en-GB"/>
        </w:rPr>
      </w:pPr>
      <w:r w:rsidRPr="00973681">
        <w:rPr>
          <w:rFonts w:ascii="Arial" w:hAnsi="Arial"/>
          <w:color w:val="00000A"/>
          <w:sz w:val="24"/>
          <w:szCs w:val="24"/>
          <w:lang w:val="en-GB"/>
        </w:rPr>
        <w:t xml:space="preserve">CERN and JINR share a long and successful history of collaboration, extending back to the earliest days of their existence. Most recently, the </w:t>
      </w:r>
      <w:r w:rsidR="003B52F9" w:rsidRPr="00973681">
        <w:rPr>
          <w:rFonts w:ascii="Arial" w:hAnsi="Arial"/>
          <w:color w:val="00000A"/>
          <w:sz w:val="24"/>
          <w:szCs w:val="24"/>
          <w:lang w:val="en-GB"/>
        </w:rPr>
        <w:t xml:space="preserve">JINR </w:t>
      </w:r>
      <w:r w:rsidRPr="00973681">
        <w:rPr>
          <w:rFonts w:ascii="Arial" w:hAnsi="Arial"/>
          <w:color w:val="00000A"/>
          <w:sz w:val="24"/>
          <w:szCs w:val="24"/>
          <w:lang w:val="en-GB"/>
        </w:rPr>
        <w:t>collaboration</w:t>
      </w:r>
      <w:r w:rsidR="00381BA1" w:rsidRPr="00973681">
        <w:rPr>
          <w:rFonts w:ascii="Arial" w:hAnsi="Arial"/>
          <w:color w:val="00000A"/>
          <w:sz w:val="24"/>
          <w:szCs w:val="24"/>
          <w:lang w:val="en-GB"/>
        </w:rPr>
        <w:t>s</w:t>
      </w:r>
      <w:r w:rsidRPr="00973681">
        <w:rPr>
          <w:rFonts w:ascii="Arial" w:hAnsi="Arial"/>
          <w:color w:val="00000A"/>
          <w:sz w:val="24"/>
          <w:szCs w:val="24"/>
          <w:lang w:val="en-GB"/>
        </w:rPr>
        <w:t xml:space="preserve"> </w:t>
      </w:r>
      <w:r w:rsidR="003B52F9" w:rsidRPr="00973681">
        <w:rPr>
          <w:rFonts w:ascii="Arial" w:hAnsi="Arial"/>
          <w:color w:val="00000A"/>
          <w:sz w:val="24"/>
          <w:szCs w:val="24"/>
          <w:lang w:val="en-GB"/>
        </w:rPr>
        <w:t xml:space="preserve">at CERN </w:t>
      </w:r>
      <w:r w:rsidR="00381BA1" w:rsidRPr="00973681">
        <w:rPr>
          <w:rFonts w:ascii="Arial" w:hAnsi="Arial"/>
          <w:color w:val="00000A"/>
          <w:sz w:val="24"/>
          <w:szCs w:val="24"/>
          <w:lang w:val="en-GB"/>
        </w:rPr>
        <w:t>have been under the umbrella</w:t>
      </w:r>
      <w:r w:rsidRPr="00973681">
        <w:rPr>
          <w:rFonts w:ascii="Arial" w:hAnsi="Arial"/>
          <w:color w:val="00000A"/>
          <w:sz w:val="24"/>
          <w:szCs w:val="24"/>
          <w:lang w:val="en-GB"/>
        </w:rPr>
        <w:t xml:space="preserve"> of the 2010 Co-operation Agreement covering further development of scientific and technical co-operation in their respective research projects.</w:t>
      </w:r>
    </w:p>
    <w:p w14:paraId="7B5952DA" w14:textId="65DF15C9" w:rsidR="00842D58" w:rsidRPr="00973681" w:rsidRDefault="00842D58" w:rsidP="00842D58">
      <w:pPr>
        <w:ind w:left="720"/>
        <w:contextualSpacing/>
        <w:jc w:val="both"/>
        <w:rPr>
          <w:rFonts w:ascii="Arial" w:hAnsi="Arial"/>
          <w:b/>
          <w:color w:val="00000A"/>
          <w:sz w:val="24"/>
          <w:szCs w:val="24"/>
          <w:lang w:val="en-GB"/>
        </w:rPr>
      </w:pPr>
      <w:r w:rsidRPr="00973681">
        <w:rPr>
          <w:rFonts w:ascii="Arial" w:hAnsi="Arial"/>
          <w:color w:val="00000A"/>
          <w:sz w:val="24"/>
          <w:szCs w:val="24"/>
          <w:lang w:val="en-GB"/>
        </w:rPr>
        <w:t xml:space="preserve">CERN and JINR have concluded an important number of </w:t>
      </w:r>
      <w:r w:rsidR="0091123F" w:rsidRPr="00973681">
        <w:rPr>
          <w:rFonts w:ascii="Arial" w:hAnsi="Arial"/>
          <w:color w:val="00000A"/>
          <w:sz w:val="24"/>
          <w:szCs w:val="24"/>
          <w:lang w:val="en-GB"/>
        </w:rPr>
        <w:t xml:space="preserve">protocols </w:t>
      </w:r>
      <w:r w:rsidRPr="00973681">
        <w:rPr>
          <w:rFonts w:ascii="Arial" w:hAnsi="Arial"/>
          <w:color w:val="00000A"/>
          <w:sz w:val="24"/>
          <w:szCs w:val="24"/>
          <w:lang w:val="en-GB"/>
        </w:rPr>
        <w:t xml:space="preserve">for the implementation of their co-operation, covering areas of particle </w:t>
      </w:r>
      <w:r w:rsidR="0091123F" w:rsidRPr="00973681">
        <w:rPr>
          <w:rFonts w:ascii="Arial" w:hAnsi="Arial"/>
          <w:color w:val="00000A"/>
          <w:sz w:val="24"/>
          <w:szCs w:val="24"/>
          <w:lang w:val="en-GB"/>
        </w:rPr>
        <w:t xml:space="preserve">and heavy ion </w:t>
      </w:r>
      <w:r w:rsidRPr="00973681">
        <w:rPr>
          <w:rFonts w:ascii="Arial" w:hAnsi="Arial"/>
          <w:color w:val="00000A"/>
          <w:sz w:val="24"/>
          <w:szCs w:val="24"/>
          <w:lang w:val="en-GB"/>
        </w:rPr>
        <w:t xml:space="preserve">physics, accelerator physics and technologies, educational programmes, administrative and financial tools, publication policies. </w:t>
      </w:r>
      <w:r w:rsidRPr="00973681">
        <w:rPr>
          <w:rFonts w:ascii="Arial" w:hAnsi="Arial"/>
          <w:b/>
          <w:color w:val="00000A"/>
          <w:sz w:val="24"/>
          <w:szCs w:val="24"/>
          <w:lang w:val="en-GB"/>
        </w:rPr>
        <w:t xml:space="preserve">The 2010 Co-operation Agreement is directly addressing the desirability of developing a global network of accelerator laboratories. </w:t>
      </w:r>
    </w:p>
    <w:p w14:paraId="2CCC698F" w14:textId="77777777" w:rsidR="00842D58" w:rsidRPr="00973681" w:rsidRDefault="00842D58" w:rsidP="00842D58">
      <w:pPr>
        <w:ind w:left="720"/>
        <w:contextualSpacing/>
        <w:jc w:val="both"/>
        <w:rPr>
          <w:rFonts w:ascii="Arial" w:hAnsi="Arial"/>
          <w:color w:val="00000A"/>
          <w:sz w:val="24"/>
          <w:szCs w:val="24"/>
          <w:lang w:val="en-GB"/>
        </w:rPr>
      </w:pPr>
    </w:p>
    <w:p w14:paraId="38FA703C" w14:textId="47DECDF2" w:rsidR="00842D58" w:rsidRPr="00973681" w:rsidRDefault="00842D58" w:rsidP="00842D58">
      <w:pPr>
        <w:ind w:left="720"/>
        <w:contextualSpacing/>
        <w:jc w:val="both"/>
        <w:rPr>
          <w:rFonts w:ascii="Arial" w:hAnsi="Arial"/>
          <w:color w:val="00000A"/>
          <w:sz w:val="24"/>
          <w:szCs w:val="24"/>
          <w:lang w:val="en-GB"/>
        </w:rPr>
      </w:pPr>
      <w:r w:rsidRPr="00973681">
        <w:rPr>
          <w:rFonts w:ascii="Arial" w:hAnsi="Arial"/>
          <w:color w:val="00000A"/>
          <w:sz w:val="24"/>
          <w:szCs w:val="24"/>
          <w:lang w:val="en-GB"/>
        </w:rPr>
        <w:t>Currently, a significant number of countries are member states of both CERN and JINR</w:t>
      </w:r>
      <w:r w:rsidR="00353679" w:rsidRPr="00973681">
        <w:rPr>
          <w:rFonts w:ascii="Arial" w:hAnsi="Arial"/>
          <w:color w:val="00000A"/>
          <w:sz w:val="24"/>
          <w:szCs w:val="24"/>
          <w:lang w:val="en-GB"/>
        </w:rPr>
        <w:t xml:space="preserve"> (Figs.9, 10)</w:t>
      </w:r>
      <w:r w:rsidRPr="00973681">
        <w:rPr>
          <w:rFonts w:ascii="Arial" w:hAnsi="Arial"/>
          <w:color w:val="00000A"/>
          <w:sz w:val="24"/>
          <w:szCs w:val="24"/>
          <w:lang w:val="en-GB"/>
        </w:rPr>
        <w:t xml:space="preserve">. There are also examples of member states of JINR being associated members of CERN and vice versa. This “overlap” has a clear tendency </w:t>
      </w:r>
      <w:r w:rsidR="0091123F" w:rsidRPr="00973681">
        <w:rPr>
          <w:rFonts w:ascii="Arial" w:hAnsi="Arial"/>
          <w:color w:val="00000A"/>
          <w:sz w:val="24"/>
          <w:szCs w:val="24"/>
          <w:lang w:val="en-GB"/>
        </w:rPr>
        <w:t>to</w:t>
      </w:r>
      <w:r w:rsidRPr="00973681">
        <w:rPr>
          <w:rFonts w:ascii="Arial" w:hAnsi="Arial"/>
          <w:color w:val="00000A"/>
          <w:sz w:val="24"/>
          <w:szCs w:val="24"/>
          <w:lang w:val="en-GB"/>
        </w:rPr>
        <w:t xml:space="preserve"> further extension</w:t>
      </w:r>
      <w:r w:rsidR="0091123F" w:rsidRPr="00973681">
        <w:rPr>
          <w:rFonts w:ascii="Arial" w:hAnsi="Arial"/>
          <w:color w:val="00000A"/>
          <w:sz w:val="24"/>
          <w:szCs w:val="24"/>
          <w:lang w:val="en-GB"/>
        </w:rPr>
        <w:t xml:space="preserve">, and results in a certain pressure from these JINR member states to consider carefully where </w:t>
      </w:r>
      <w:r w:rsidR="00973681" w:rsidRPr="00973681">
        <w:rPr>
          <w:rFonts w:ascii="Arial" w:hAnsi="Arial"/>
          <w:color w:val="00000A"/>
          <w:sz w:val="24"/>
          <w:szCs w:val="24"/>
          <w:lang w:val="en-GB"/>
        </w:rPr>
        <w:t>collaboration</w:t>
      </w:r>
      <w:r w:rsidR="0091123F" w:rsidRPr="00973681">
        <w:rPr>
          <w:rFonts w:ascii="Arial" w:hAnsi="Arial"/>
          <w:color w:val="00000A"/>
          <w:sz w:val="24"/>
          <w:szCs w:val="24"/>
          <w:lang w:val="en-GB"/>
        </w:rPr>
        <w:t xml:space="preserve"> with CERN through JINR is beneficial for the </w:t>
      </w:r>
      <w:r w:rsidR="00973681" w:rsidRPr="00973681">
        <w:rPr>
          <w:rFonts w:ascii="Arial" w:hAnsi="Arial"/>
          <w:color w:val="00000A"/>
          <w:sz w:val="24"/>
          <w:szCs w:val="24"/>
          <w:lang w:val="en-GB"/>
        </w:rPr>
        <w:t xml:space="preserve">member </w:t>
      </w:r>
      <w:r w:rsidR="0091123F" w:rsidRPr="00973681">
        <w:rPr>
          <w:rFonts w:ascii="Arial" w:hAnsi="Arial"/>
          <w:color w:val="00000A"/>
          <w:sz w:val="24"/>
          <w:szCs w:val="24"/>
          <w:lang w:val="en-GB"/>
        </w:rPr>
        <w:t xml:space="preserve">states of JINR. </w:t>
      </w:r>
    </w:p>
    <w:p w14:paraId="7AB08D1A" w14:textId="77777777" w:rsidR="00353679" w:rsidRPr="00973681" w:rsidRDefault="00353679" w:rsidP="00842D58">
      <w:pPr>
        <w:ind w:left="720"/>
        <w:contextualSpacing/>
        <w:jc w:val="both"/>
        <w:rPr>
          <w:rFonts w:ascii="Arial" w:hAnsi="Arial"/>
          <w:color w:val="00000A"/>
          <w:sz w:val="24"/>
          <w:szCs w:val="24"/>
          <w:lang w:val="en-GB"/>
        </w:rPr>
      </w:pPr>
    </w:p>
    <w:p w14:paraId="05B5F876" w14:textId="77777777" w:rsidR="00842D58" w:rsidRPr="00973681" w:rsidRDefault="00842D58" w:rsidP="00842D58">
      <w:pPr>
        <w:ind w:left="720"/>
        <w:contextualSpacing/>
        <w:jc w:val="both"/>
        <w:rPr>
          <w:rFonts w:ascii="Arial" w:hAnsi="Arial"/>
          <w:color w:val="00000A"/>
          <w:sz w:val="24"/>
          <w:szCs w:val="24"/>
          <w:lang w:val="en-GB"/>
        </w:rPr>
      </w:pPr>
    </w:p>
    <w:p w14:paraId="3109739A" w14:textId="77777777" w:rsidR="00842D58" w:rsidRPr="00973681" w:rsidRDefault="00842D58" w:rsidP="00842D58">
      <w:pPr>
        <w:ind w:left="720"/>
        <w:contextualSpacing/>
        <w:jc w:val="both"/>
        <w:rPr>
          <w:rFonts w:ascii="Arial" w:hAnsi="Arial"/>
          <w:color w:val="00000A"/>
          <w:sz w:val="24"/>
          <w:szCs w:val="24"/>
          <w:lang w:val="en-GB"/>
        </w:rPr>
      </w:pPr>
      <w:r w:rsidRPr="00973681">
        <w:rPr>
          <w:rFonts w:ascii="Arial" w:hAnsi="Arial"/>
          <w:color w:val="00000A"/>
          <w:sz w:val="24"/>
          <w:szCs w:val="24"/>
          <w:lang w:val="en-GB"/>
        </w:rPr>
        <w:t>In 2014, CERN and JINR took a decision on the reciprocal granting of the Observer Status to each other in their supreme bodies – the CERN Council and the Committee of Plenipotentiaries of JINR.</w:t>
      </w:r>
    </w:p>
    <w:p w14:paraId="5BBEE155" w14:textId="77777777" w:rsidR="00353679" w:rsidRPr="00973681" w:rsidRDefault="00353679" w:rsidP="00842D58">
      <w:pPr>
        <w:ind w:left="720"/>
        <w:contextualSpacing/>
        <w:jc w:val="both"/>
        <w:rPr>
          <w:rFonts w:ascii="Arial" w:hAnsi="Arial"/>
          <w:color w:val="00000A"/>
          <w:sz w:val="24"/>
          <w:szCs w:val="24"/>
          <w:lang w:val="en-GB"/>
        </w:rPr>
      </w:pPr>
    </w:p>
    <w:p w14:paraId="44D752E5" w14:textId="77777777" w:rsidR="00842D58" w:rsidRPr="00973681" w:rsidRDefault="00842D58" w:rsidP="00842D58">
      <w:pPr>
        <w:ind w:left="720"/>
        <w:contextualSpacing/>
        <w:jc w:val="both"/>
        <w:rPr>
          <w:rFonts w:ascii="Arial" w:hAnsi="Arial"/>
          <w:color w:val="00000A"/>
          <w:sz w:val="24"/>
          <w:szCs w:val="24"/>
          <w:lang w:val="en-GB"/>
        </w:rPr>
      </w:pPr>
    </w:p>
    <w:p w14:paraId="1393F868" w14:textId="77777777" w:rsidR="00842D58" w:rsidRPr="00973681" w:rsidRDefault="00842D58" w:rsidP="00842D58">
      <w:pPr>
        <w:ind w:left="720"/>
        <w:contextualSpacing/>
        <w:jc w:val="both"/>
        <w:rPr>
          <w:rFonts w:ascii="Arial" w:hAnsi="Arial"/>
          <w:color w:val="00000A"/>
          <w:sz w:val="24"/>
          <w:szCs w:val="24"/>
          <w:lang w:val="en-GB"/>
        </w:rPr>
      </w:pPr>
      <w:r w:rsidRPr="00973681">
        <w:rPr>
          <w:rFonts w:ascii="Arial" w:hAnsi="Arial"/>
          <w:color w:val="00000A"/>
          <w:sz w:val="24"/>
          <w:szCs w:val="24"/>
          <w:lang w:val="en-GB"/>
        </w:rPr>
        <w:t>Over last years, JINR has taken a number of steps to become integrated, with its projects and facilities, into the European Research Infrastructure within the framework of the ESFRI rules and procedures.</w:t>
      </w:r>
    </w:p>
    <w:p w14:paraId="53C77AE8" w14:textId="77777777" w:rsidR="00A5392B" w:rsidRPr="00973681" w:rsidRDefault="00A5392B" w:rsidP="00842D58">
      <w:pPr>
        <w:ind w:left="720"/>
        <w:contextualSpacing/>
        <w:jc w:val="both"/>
        <w:rPr>
          <w:rFonts w:ascii="Arial" w:hAnsi="Arial"/>
          <w:color w:val="00000A"/>
          <w:sz w:val="24"/>
          <w:szCs w:val="24"/>
          <w:lang w:val="en-GB"/>
        </w:rPr>
      </w:pPr>
    </w:p>
    <w:p w14:paraId="2EAD5FC3" w14:textId="1EA550E5" w:rsidR="00842D58" w:rsidRPr="00973681" w:rsidRDefault="00A5392B" w:rsidP="00842D58">
      <w:pPr>
        <w:ind w:left="720"/>
        <w:contextualSpacing/>
        <w:jc w:val="both"/>
        <w:rPr>
          <w:rFonts w:ascii="Arial" w:hAnsi="Arial"/>
          <w:b/>
          <w:color w:val="00000A"/>
          <w:sz w:val="24"/>
          <w:szCs w:val="24"/>
          <w:lang w:val="en-GB"/>
        </w:rPr>
      </w:pPr>
      <w:r w:rsidRPr="00973681">
        <w:rPr>
          <w:rFonts w:ascii="Arial" w:hAnsi="Arial"/>
          <w:b/>
          <w:color w:val="00000A"/>
          <w:sz w:val="24"/>
          <w:szCs w:val="24"/>
          <w:lang w:val="en-GB"/>
        </w:rPr>
        <w:t>b) Future:</w:t>
      </w:r>
    </w:p>
    <w:p w14:paraId="4C3F753C" w14:textId="235B0A03" w:rsidR="007202E4" w:rsidRPr="00973681" w:rsidRDefault="007202E4" w:rsidP="007202E4">
      <w:pPr>
        <w:spacing w:line="256" w:lineRule="auto"/>
        <w:ind w:left="720"/>
        <w:contextualSpacing/>
        <w:jc w:val="both"/>
        <w:rPr>
          <w:rFonts w:ascii="Arial" w:eastAsia="Calibri" w:hAnsi="Arial" w:cs="Times New Roman"/>
          <w:color w:val="00000A"/>
          <w:sz w:val="24"/>
          <w:szCs w:val="24"/>
          <w:lang w:val="en-GB"/>
        </w:rPr>
      </w:pPr>
      <w:r w:rsidRPr="00973681">
        <w:rPr>
          <w:rFonts w:ascii="Arial" w:eastAsia="Calibri" w:hAnsi="Arial" w:cs="Times New Roman"/>
          <w:color w:val="00000A"/>
          <w:sz w:val="24"/>
          <w:szCs w:val="24"/>
          <w:lang w:val="en-GB"/>
        </w:rPr>
        <w:t xml:space="preserve">Taking into account all the above and considering the great challenge of building up a next major facility in Europe - the Future Collider at CERN, it looks strategically important to grant the Future Collider at CERN and the Future Developments at JINR after NICA phase 1, the </w:t>
      </w:r>
      <w:r w:rsidRPr="00973681">
        <w:rPr>
          <w:rFonts w:ascii="Arial" w:eastAsia="Calibri" w:hAnsi="Arial" w:cs="Times New Roman"/>
          <w:bCs/>
          <w:iCs/>
          <w:color w:val="00000A"/>
          <w:sz w:val="24"/>
          <w:szCs w:val="24"/>
          <w:lang w:val="en-GB"/>
        </w:rPr>
        <w:t xml:space="preserve">status </w:t>
      </w:r>
      <w:r w:rsidR="00973681" w:rsidRPr="00973681">
        <w:rPr>
          <w:rFonts w:ascii="Arial" w:eastAsia="Calibri" w:hAnsi="Arial" w:cs="Times New Roman"/>
          <w:bCs/>
          <w:iCs/>
          <w:color w:val="00000A"/>
          <w:sz w:val="24"/>
          <w:szCs w:val="24"/>
          <w:lang w:val="en-GB"/>
        </w:rPr>
        <w:t>of partnership</w:t>
      </w:r>
      <w:r w:rsidRPr="00973681">
        <w:rPr>
          <w:rFonts w:ascii="Arial" w:eastAsia="Calibri" w:hAnsi="Arial" w:cs="Times New Roman"/>
          <w:bCs/>
          <w:iCs/>
          <w:color w:val="00000A"/>
          <w:sz w:val="24"/>
          <w:szCs w:val="24"/>
          <w:lang w:val="en-GB"/>
        </w:rPr>
        <w:t xml:space="preserve"> projects of </w:t>
      </w:r>
      <w:r w:rsidRPr="00973681">
        <w:rPr>
          <w:rFonts w:ascii="Arial" w:eastAsia="Calibri" w:hAnsi="Arial" w:cs="Times New Roman"/>
          <w:bCs/>
          <w:iCs/>
          <w:color w:val="00000A"/>
          <w:sz w:val="24"/>
          <w:szCs w:val="24"/>
          <w:lang w:val="en-GB"/>
        </w:rPr>
        <w:lastRenderedPageBreak/>
        <w:t xml:space="preserve">the two international </w:t>
      </w:r>
      <w:r w:rsidR="00973681" w:rsidRPr="00973681">
        <w:rPr>
          <w:rFonts w:ascii="Arial" w:eastAsia="Calibri" w:hAnsi="Arial" w:cs="Times New Roman"/>
          <w:bCs/>
          <w:iCs/>
          <w:color w:val="00000A"/>
          <w:sz w:val="24"/>
          <w:szCs w:val="24"/>
          <w:lang w:val="en-GB"/>
        </w:rPr>
        <w:t>centres</w:t>
      </w:r>
      <w:r w:rsidRPr="00973681">
        <w:rPr>
          <w:rFonts w:ascii="Arial" w:eastAsia="Calibri" w:hAnsi="Arial" w:cs="Times New Roman"/>
          <w:bCs/>
          <w:iCs/>
          <w:color w:val="00000A"/>
          <w:sz w:val="24"/>
          <w:szCs w:val="24"/>
          <w:lang w:val="en-GB"/>
        </w:rPr>
        <w:t>,</w:t>
      </w:r>
      <w:r w:rsidRPr="00973681">
        <w:rPr>
          <w:rFonts w:ascii="Arial" w:eastAsia="Calibri" w:hAnsi="Arial" w:cs="Times New Roman"/>
          <w:iCs/>
          <w:color w:val="00000A"/>
          <w:sz w:val="24"/>
          <w:szCs w:val="24"/>
          <w:lang w:val="en-GB"/>
        </w:rPr>
        <w:t xml:space="preserve"> CERN and JINR, through a reinforced cooperation agreement which increases the visibility of JINR at CERN and of CERN at JINR. This </w:t>
      </w:r>
      <w:r w:rsidRPr="00973681">
        <w:rPr>
          <w:rFonts w:ascii="Arial" w:eastAsia="Calibri" w:hAnsi="Arial" w:cs="Times New Roman"/>
          <w:color w:val="00000A"/>
          <w:sz w:val="24"/>
          <w:szCs w:val="24"/>
          <w:lang w:val="en-GB"/>
        </w:rPr>
        <w:t>will allow using material and human resources of these centres in the most effective way and also make groundless discussions of the necessity to choose between the two organizations and lay a solid basis for the long-term development of Particle Physics at CERN, JINR, and their partners</w:t>
      </w:r>
    </w:p>
    <w:p w14:paraId="39815DE2" w14:textId="77777777" w:rsidR="00842D58" w:rsidRPr="00973681" w:rsidRDefault="00842D58" w:rsidP="00842D58">
      <w:pPr>
        <w:ind w:left="720"/>
        <w:contextualSpacing/>
        <w:jc w:val="both"/>
        <w:rPr>
          <w:rFonts w:ascii="Arial" w:hAnsi="Arial"/>
          <w:color w:val="00000A"/>
          <w:sz w:val="24"/>
          <w:szCs w:val="24"/>
          <w:lang w:val="en-GB"/>
        </w:rPr>
      </w:pPr>
    </w:p>
    <w:p w14:paraId="32FB6DD6" w14:textId="77777777" w:rsidR="00842D58" w:rsidRPr="00973681" w:rsidRDefault="00842D58" w:rsidP="00842D58">
      <w:pPr>
        <w:numPr>
          <w:ilvl w:val="0"/>
          <w:numId w:val="2"/>
        </w:numPr>
        <w:contextualSpacing/>
        <w:jc w:val="both"/>
        <w:rPr>
          <w:rFonts w:ascii="Arial" w:hAnsi="Arial"/>
          <w:color w:val="00000A"/>
          <w:sz w:val="24"/>
          <w:szCs w:val="24"/>
          <w:lang w:val="en-GB"/>
        </w:rPr>
      </w:pPr>
      <w:r w:rsidRPr="00973681">
        <w:rPr>
          <w:rFonts w:ascii="Arial" w:hAnsi="Arial"/>
          <w:color w:val="00000A"/>
          <w:sz w:val="24"/>
          <w:szCs w:val="24"/>
          <w:lang w:val="en-GB"/>
        </w:rPr>
        <w:t xml:space="preserve">Common development and common operation of research facilities and infrastructures (when it is profitable) in JINR Member States. SOLARIS (Poland), Modane LSM (France), and </w:t>
      </w:r>
      <w:r w:rsidRPr="00973681">
        <w:rPr>
          <w:rFonts w:ascii="Arial" w:eastAsia="Arial Unicode MS" w:hAnsi="Arial" w:cs="Calibri"/>
          <w:color w:val="00000A"/>
          <w:sz w:val="24"/>
          <w:szCs w:val="24"/>
          <w:lang w:val="en-GB"/>
        </w:rPr>
        <w:t xml:space="preserve">ELI (Extreme Light Infrastructure, Europe) </w:t>
      </w:r>
      <w:r w:rsidRPr="00973681">
        <w:rPr>
          <w:rFonts w:ascii="Arial" w:hAnsi="Arial"/>
          <w:color w:val="00000A"/>
          <w:sz w:val="24"/>
          <w:szCs w:val="24"/>
          <w:lang w:val="en-GB"/>
        </w:rPr>
        <w:t>are good examples (so-called Octopus-idea).</w:t>
      </w:r>
    </w:p>
    <w:p w14:paraId="72B17033" w14:textId="77777777" w:rsidR="00842D58" w:rsidRPr="00973681" w:rsidRDefault="00842D58" w:rsidP="00842D58">
      <w:pPr>
        <w:ind w:left="284"/>
        <w:jc w:val="both"/>
        <w:rPr>
          <w:rFonts w:ascii="Arial" w:hAnsi="Arial"/>
          <w:color w:val="00000A"/>
          <w:sz w:val="24"/>
          <w:szCs w:val="24"/>
          <w:lang w:val="en-GB"/>
        </w:rPr>
      </w:pPr>
    </w:p>
    <w:p w14:paraId="1C2A3CFB" w14:textId="77777777" w:rsidR="00842D58" w:rsidRPr="00973681" w:rsidRDefault="00842D58" w:rsidP="00842D58">
      <w:pPr>
        <w:numPr>
          <w:ilvl w:val="0"/>
          <w:numId w:val="2"/>
        </w:numPr>
        <w:contextualSpacing/>
        <w:jc w:val="both"/>
        <w:rPr>
          <w:rFonts w:ascii="Arial" w:hAnsi="Arial"/>
          <w:color w:val="00000A"/>
          <w:sz w:val="24"/>
          <w:szCs w:val="24"/>
          <w:lang w:val="en-GB"/>
        </w:rPr>
      </w:pPr>
      <w:r w:rsidRPr="00973681">
        <w:rPr>
          <w:rFonts w:ascii="Arial" w:hAnsi="Arial"/>
          <w:color w:val="00000A"/>
          <w:sz w:val="24"/>
          <w:szCs w:val="24"/>
          <w:lang w:val="en-GB"/>
        </w:rPr>
        <w:t>Participation of JINR in the implementation of the international flagship multipurpose neutrino project DUNE (USA) or in another DUNE-scale project (together with CERN).</w:t>
      </w:r>
    </w:p>
    <w:p w14:paraId="1A0B621E" w14:textId="221511C3" w:rsidR="00842D58" w:rsidRPr="00973681" w:rsidRDefault="007B6973" w:rsidP="00842D58">
      <w:pPr>
        <w:spacing w:after="0"/>
        <w:ind w:left="1080"/>
        <w:jc w:val="both"/>
        <w:rPr>
          <w:rFonts w:ascii="Arial" w:eastAsia="Arial Unicode MS" w:hAnsi="Arial" w:cs="Calibri"/>
          <w:i/>
          <w:iCs/>
          <w:color w:val="00000A"/>
          <w:lang w:val="en-GB"/>
        </w:rPr>
      </w:pPr>
      <w:r w:rsidRPr="00973681">
        <w:rPr>
          <w:rFonts w:ascii="Arial" w:eastAsia="Arial Unicode MS" w:hAnsi="Arial" w:cs="Calibri"/>
          <w:i/>
          <w:iCs/>
          <w:color w:val="00000A"/>
          <w:lang w:val="en-GB"/>
        </w:rPr>
        <w:t xml:space="preserve"> </w:t>
      </w:r>
    </w:p>
    <w:p w14:paraId="41BFE10E" w14:textId="77777777" w:rsidR="00EA31C7" w:rsidRPr="00973681" w:rsidRDefault="00EA31C7" w:rsidP="00842D58">
      <w:pPr>
        <w:jc w:val="both"/>
        <w:rPr>
          <w:rFonts w:ascii="Arial" w:hAnsi="Arial"/>
          <w:b/>
          <w:color w:val="00000A"/>
          <w:sz w:val="24"/>
          <w:szCs w:val="24"/>
          <w:u w:val="single"/>
          <w:lang w:val="en-GB"/>
        </w:rPr>
      </w:pPr>
    </w:p>
    <w:p w14:paraId="7929ACDA" w14:textId="77777777" w:rsidR="00EA31C7" w:rsidRPr="00973681" w:rsidRDefault="00EA31C7" w:rsidP="00842D58">
      <w:pPr>
        <w:jc w:val="both"/>
        <w:rPr>
          <w:rFonts w:ascii="Arial" w:hAnsi="Arial"/>
          <w:b/>
          <w:color w:val="00000A"/>
          <w:sz w:val="24"/>
          <w:szCs w:val="24"/>
          <w:u w:val="single"/>
          <w:lang w:val="en-GB"/>
        </w:rPr>
      </w:pPr>
    </w:p>
    <w:p w14:paraId="4ED90E12" w14:textId="488479EB" w:rsidR="00842D58" w:rsidRPr="00973681" w:rsidRDefault="007B6973" w:rsidP="00842D58">
      <w:pPr>
        <w:jc w:val="both"/>
        <w:rPr>
          <w:rFonts w:ascii="Arial" w:hAnsi="Arial"/>
          <w:color w:val="00000A"/>
          <w:sz w:val="24"/>
          <w:szCs w:val="24"/>
          <w:lang w:val="en-GB"/>
        </w:rPr>
      </w:pPr>
      <w:r w:rsidRPr="00973681">
        <w:rPr>
          <w:rFonts w:ascii="Arial" w:hAnsi="Arial"/>
          <w:b/>
          <w:color w:val="00000A"/>
          <w:sz w:val="24"/>
          <w:szCs w:val="24"/>
          <w:u w:val="single"/>
          <w:lang w:val="en-GB"/>
        </w:rPr>
        <w:t>VIII)</w:t>
      </w:r>
      <w:r w:rsidR="00842D58" w:rsidRPr="00973681">
        <w:rPr>
          <w:rFonts w:ascii="Arial" w:hAnsi="Arial"/>
          <w:b/>
          <w:color w:val="00000A"/>
          <w:sz w:val="24"/>
          <w:szCs w:val="24"/>
          <w:u w:val="single"/>
          <w:lang w:val="en-GB"/>
        </w:rPr>
        <w:t xml:space="preserve">. Consolidation and attractiveness of JINR </w:t>
      </w:r>
    </w:p>
    <w:p w14:paraId="77FDB183" w14:textId="0AE5FB28" w:rsidR="00842D58" w:rsidRPr="00973681" w:rsidRDefault="00100C60" w:rsidP="00842D58">
      <w:pPr>
        <w:ind w:firstLine="708"/>
        <w:jc w:val="both"/>
        <w:rPr>
          <w:rFonts w:ascii="Arial" w:hAnsi="Arial"/>
          <w:color w:val="00000A"/>
          <w:sz w:val="24"/>
          <w:szCs w:val="24"/>
          <w:lang w:val="en-GB"/>
        </w:rPr>
      </w:pPr>
      <w:r w:rsidRPr="00973681">
        <w:rPr>
          <w:rFonts w:ascii="Arial" w:hAnsi="Arial"/>
          <w:color w:val="00000A"/>
          <w:sz w:val="24"/>
          <w:szCs w:val="24"/>
          <w:lang w:val="en-GB"/>
        </w:rPr>
        <w:t xml:space="preserve">The JINR Particle physics groups have a good comparison with other excellent laboratories in the World. Therefore the following remarks are from their heart and should be taken as constructive criticism of the present situation:  </w:t>
      </w:r>
    </w:p>
    <w:p w14:paraId="5A8FDAC9" w14:textId="1130419A" w:rsidR="00842D58" w:rsidRPr="00973681" w:rsidRDefault="00E05712" w:rsidP="005163C7">
      <w:pPr>
        <w:pStyle w:val="a3"/>
        <w:numPr>
          <w:ilvl w:val="0"/>
          <w:numId w:val="11"/>
        </w:numPr>
        <w:jc w:val="both"/>
        <w:rPr>
          <w:rFonts w:ascii="Arial" w:hAnsi="Arial"/>
          <w:color w:val="00000A"/>
          <w:sz w:val="24"/>
          <w:szCs w:val="24"/>
          <w:lang w:val="en-GB"/>
        </w:rPr>
      </w:pPr>
      <w:r w:rsidRPr="00973681">
        <w:rPr>
          <w:rFonts w:ascii="Arial" w:hAnsi="Arial"/>
          <w:color w:val="00000A"/>
          <w:sz w:val="24"/>
          <w:szCs w:val="24"/>
          <w:lang w:val="en-GB"/>
        </w:rPr>
        <w:t xml:space="preserve">The outside participation of JINR groups must be critically evaluated and should lead to </w:t>
      </w:r>
      <w:r w:rsidR="00842D58" w:rsidRPr="00973681">
        <w:rPr>
          <w:rFonts w:ascii="Arial" w:hAnsi="Arial"/>
          <w:color w:val="00000A"/>
          <w:sz w:val="24"/>
          <w:szCs w:val="24"/>
          <w:lang w:val="en-GB"/>
        </w:rPr>
        <w:t xml:space="preserve">a </w:t>
      </w:r>
      <w:r w:rsidR="00842D58" w:rsidRPr="00973681">
        <w:rPr>
          <w:rFonts w:ascii="Arial" w:eastAsia="Arial Unicode MS" w:hAnsi="Arial" w:cs="Calibri"/>
          <w:color w:val="00000A"/>
          <w:sz w:val="24"/>
          <w:szCs w:val="24"/>
          <w:lang w:val="en-GB"/>
        </w:rPr>
        <w:t>reduction of JINR participation in low-scale and low-importance projects in the field.</w:t>
      </w:r>
    </w:p>
    <w:p w14:paraId="5BC935F2" w14:textId="788FFB54" w:rsidR="00842D58" w:rsidRPr="00973681" w:rsidRDefault="00842D58" w:rsidP="005163C7">
      <w:pPr>
        <w:pStyle w:val="a3"/>
        <w:numPr>
          <w:ilvl w:val="0"/>
          <w:numId w:val="11"/>
        </w:numPr>
        <w:rPr>
          <w:rFonts w:ascii="Arial" w:hAnsi="Arial"/>
          <w:b/>
          <w:color w:val="00000A"/>
          <w:sz w:val="24"/>
          <w:szCs w:val="24"/>
          <w:lang w:val="en-GB"/>
        </w:rPr>
      </w:pPr>
      <w:r w:rsidRPr="00973681">
        <w:rPr>
          <w:rFonts w:ascii="Arial" w:eastAsia="Arial Unicode MS" w:hAnsi="Arial" w:cs="Calibri"/>
          <w:color w:val="00000A"/>
          <w:sz w:val="24"/>
          <w:szCs w:val="24"/>
          <w:lang w:val="en-GB"/>
        </w:rPr>
        <w:t xml:space="preserve">It is obvious that </w:t>
      </w:r>
      <w:r w:rsidR="008379C9" w:rsidRPr="00973681">
        <w:rPr>
          <w:rFonts w:ascii="Arial" w:eastAsia="Arial Unicode MS" w:hAnsi="Arial" w:cs="Calibri"/>
          <w:color w:val="00000A"/>
          <w:sz w:val="24"/>
          <w:szCs w:val="24"/>
          <w:lang w:val="en-GB"/>
        </w:rPr>
        <w:t xml:space="preserve">despite several great projects, </w:t>
      </w:r>
      <w:r w:rsidRPr="00973681">
        <w:rPr>
          <w:rFonts w:ascii="Arial" w:eastAsia="Arial Unicode MS" w:hAnsi="Arial" w:cs="Calibri"/>
          <w:color w:val="00000A"/>
          <w:sz w:val="24"/>
          <w:szCs w:val="24"/>
          <w:lang w:val="en-GB"/>
        </w:rPr>
        <w:t xml:space="preserve">JINR needs to be </w:t>
      </w:r>
      <w:r w:rsidR="008379C9" w:rsidRPr="00973681">
        <w:rPr>
          <w:rFonts w:ascii="Arial" w:eastAsia="Arial Unicode MS" w:hAnsi="Arial" w:cs="Calibri"/>
          <w:color w:val="00000A"/>
          <w:sz w:val="24"/>
          <w:szCs w:val="24"/>
          <w:lang w:val="en-GB"/>
        </w:rPr>
        <w:t>continuously developing</w:t>
      </w:r>
      <w:r w:rsidRPr="00973681">
        <w:rPr>
          <w:rFonts w:ascii="Arial" w:eastAsia="Arial Unicode MS" w:hAnsi="Arial" w:cs="Calibri"/>
          <w:color w:val="00000A"/>
          <w:sz w:val="24"/>
          <w:szCs w:val="24"/>
          <w:lang w:val="en-GB"/>
        </w:rPr>
        <w:t xml:space="preserve">. Very modern, attractive, new, and forward looking image, with clear prospects of obtaining important results, especially for young employees, should be </w:t>
      </w:r>
      <w:r w:rsidR="008379C9" w:rsidRPr="00973681">
        <w:rPr>
          <w:rFonts w:ascii="Arial" w:eastAsia="Arial Unicode MS" w:hAnsi="Arial" w:cs="Calibri"/>
          <w:color w:val="00000A"/>
          <w:sz w:val="24"/>
          <w:szCs w:val="24"/>
          <w:lang w:val="en-GB"/>
        </w:rPr>
        <w:t>achieved</w:t>
      </w:r>
      <w:r w:rsidRPr="00973681">
        <w:rPr>
          <w:rFonts w:ascii="Arial" w:eastAsia="Arial Unicode MS" w:hAnsi="Arial" w:cs="Calibri"/>
          <w:color w:val="00000A"/>
          <w:sz w:val="24"/>
          <w:szCs w:val="24"/>
          <w:lang w:val="en-GB"/>
        </w:rPr>
        <w:t>.</w:t>
      </w:r>
    </w:p>
    <w:p w14:paraId="51277874" w14:textId="77777777" w:rsidR="00842D58" w:rsidRPr="00973681" w:rsidRDefault="00842D58" w:rsidP="00842D58">
      <w:pPr>
        <w:spacing w:after="29"/>
        <w:jc w:val="both"/>
        <w:rPr>
          <w:rFonts w:ascii="Arial" w:eastAsia="Arial Unicode MS" w:hAnsi="Arial" w:cs="Calibri"/>
          <w:color w:val="00000A"/>
          <w:sz w:val="24"/>
          <w:szCs w:val="24"/>
          <w:lang w:val="en-GB"/>
        </w:rPr>
      </w:pPr>
    </w:p>
    <w:p w14:paraId="7244D76C" w14:textId="46A9B0D0" w:rsidR="00842D58" w:rsidRPr="00973681" w:rsidRDefault="00E05712" w:rsidP="00842D58">
      <w:pPr>
        <w:jc w:val="both"/>
        <w:rPr>
          <w:color w:val="00000A"/>
          <w:lang w:val="en-GB"/>
        </w:rPr>
      </w:pPr>
      <w:r w:rsidRPr="00973681">
        <w:rPr>
          <w:rFonts w:ascii="Arial" w:hAnsi="Arial"/>
          <w:b/>
          <w:bCs/>
          <w:i/>
          <w:iCs/>
          <w:color w:val="00000A"/>
          <w:sz w:val="24"/>
          <w:szCs w:val="24"/>
          <w:lang w:val="en-GB"/>
        </w:rPr>
        <w:t xml:space="preserve">A </w:t>
      </w:r>
      <w:r w:rsidR="00842D58" w:rsidRPr="00973681">
        <w:rPr>
          <w:rFonts w:ascii="Arial" w:hAnsi="Arial"/>
          <w:b/>
          <w:bCs/>
          <w:i/>
          <w:iCs/>
          <w:color w:val="00000A"/>
          <w:sz w:val="24"/>
          <w:szCs w:val="24"/>
          <w:lang w:val="en-GB"/>
        </w:rPr>
        <w:t xml:space="preserve">list of these general steps could be the following: </w:t>
      </w:r>
    </w:p>
    <w:p w14:paraId="56094FE8" w14:textId="76F0F998" w:rsidR="00842D58" w:rsidRPr="00973681" w:rsidRDefault="00842D58" w:rsidP="005163C7">
      <w:pPr>
        <w:pStyle w:val="a3"/>
        <w:numPr>
          <w:ilvl w:val="0"/>
          <w:numId w:val="16"/>
        </w:numPr>
        <w:spacing w:after="120"/>
        <w:jc w:val="both"/>
        <w:rPr>
          <w:color w:val="00000A"/>
          <w:lang w:val="en-GB"/>
        </w:rPr>
      </w:pPr>
      <w:r w:rsidRPr="00973681">
        <w:rPr>
          <w:rFonts w:ascii="Arial" w:hAnsi="Arial"/>
          <w:color w:val="00000A"/>
          <w:sz w:val="24"/>
          <w:szCs w:val="24"/>
          <w:lang w:val="en-GB"/>
        </w:rPr>
        <w:t xml:space="preserve">Maximum use of the potential of the available basic facilities and those under construction and their integration into the European and global research infrastructures. </w:t>
      </w:r>
    </w:p>
    <w:p w14:paraId="3E4B52EB" w14:textId="15A43ADA" w:rsidR="00842D58" w:rsidRPr="00973681" w:rsidRDefault="00842D58" w:rsidP="005163C7">
      <w:pPr>
        <w:pStyle w:val="a3"/>
        <w:numPr>
          <w:ilvl w:val="0"/>
          <w:numId w:val="16"/>
        </w:numPr>
        <w:jc w:val="both"/>
        <w:rPr>
          <w:color w:val="00000A"/>
          <w:lang w:val="en-GB"/>
        </w:rPr>
      </w:pPr>
      <w:r w:rsidRPr="00973681">
        <w:rPr>
          <w:rFonts w:ascii="Arial" w:hAnsi="Arial"/>
          <w:color w:val="00000A"/>
          <w:sz w:val="24"/>
          <w:szCs w:val="24"/>
          <w:lang w:val="en-GB"/>
        </w:rPr>
        <w:t xml:space="preserve">Conversion of JINR into an open international centre concentrating highly intellectual human resources of the world standard and providing adequate working conditions and social infrastructure. </w:t>
      </w:r>
    </w:p>
    <w:p w14:paraId="6AB8E0D4" w14:textId="58726FC5" w:rsidR="00842D58" w:rsidRPr="00973681" w:rsidRDefault="00842D58" w:rsidP="005163C7">
      <w:pPr>
        <w:pStyle w:val="a3"/>
        <w:numPr>
          <w:ilvl w:val="0"/>
          <w:numId w:val="16"/>
        </w:numPr>
        <w:jc w:val="both"/>
        <w:rPr>
          <w:color w:val="00000A"/>
          <w:lang w:val="en-GB"/>
        </w:rPr>
      </w:pPr>
      <w:r w:rsidRPr="00973681">
        <w:rPr>
          <w:rFonts w:ascii="Arial" w:hAnsi="Arial"/>
          <w:color w:val="00000A"/>
          <w:sz w:val="24"/>
          <w:szCs w:val="24"/>
          <w:lang w:val="en-GB"/>
        </w:rPr>
        <w:t xml:space="preserve">Enhancement of attractiveness of JINR as a research and education centre for JINR Member States by, for example, </w:t>
      </w:r>
      <w:bookmarkStart w:id="19" w:name="result_box2"/>
      <w:bookmarkEnd w:id="19"/>
      <w:r w:rsidRPr="00973681">
        <w:rPr>
          <w:rFonts w:ascii="Arial" w:hAnsi="Arial"/>
          <w:color w:val="00000A"/>
          <w:sz w:val="24"/>
          <w:szCs w:val="24"/>
          <w:lang w:val="en-GB"/>
        </w:rPr>
        <w:t>direct fusion of science and education, introduction of scientific studies into the educational process, invitation of highest-level scientists for work at JINR and participation in the educational process.</w:t>
      </w:r>
    </w:p>
    <w:p w14:paraId="51960E97" w14:textId="3936C9B5" w:rsidR="00842D58" w:rsidRPr="00973681" w:rsidRDefault="00842D58" w:rsidP="005163C7">
      <w:pPr>
        <w:pStyle w:val="a3"/>
        <w:numPr>
          <w:ilvl w:val="0"/>
          <w:numId w:val="16"/>
        </w:numPr>
        <w:jc w:val="both"/>
        <w:rPr>
          <w:color w:val="00000A"/>
          <w:lang w:val="en-GB"/>
        </w:rPr>
      </w:pPr>
      <w:r w:rsidRPr="00973681">
        <w:rPr>
          <w:rFonts w:ascii="Arial" w:hAnsi="Arial"/>
          <w:color w:val="00000A"/>
          <w:sz w:val="24"/>
          <w:szCs w:val="24"/>
          <w:lang w:val="en-GB"/>
        </w:rPr>
        <w:t xml:space="preserve">Priority development of the information, communication, and computing infrastructure for maximum effective attainment of currently important objectives of JINR and physics research centres of its Member States. </w:t>
      </w:r>
    </w:p>
    <w:p w14:paraId="04BA8E13" w14:textId="3EA00C87" w:rsidR="00842D58" w:rsidRPr="00973681" w:rsidRDefault="00842D58" w:rsidP="005163C7">
      <w:pPr>
        <w:pStyle w:val="a3"/>
        <w:numPr>
          <w:ilvl w:val="0"/>
          <w:numId w:val="16"/>
        </w:numPr>
        <w:jc w:val="both"/>
        <w:rPr>
          <w:color w:val="00000A"/>
          <w:lang w:val="en-GB"/>
        </w:rPr>
      </w:pPr>
      <w:r w:rsidRPr="00973681">
        <w:rPr>
          <w:rFonts w:ascii="Arial" w:hAnsi="Arial"/>
          <w:color w:val="00000A"/>
          <w:sz w:val="24"/>
          <w:szCs w:val="24"/>
          <w:lang w:val="en-GB"/>
        </w:rPr>
        <w:lastRenderedPageBreak/>
        <w:t xml:space="preserve">Establishment of a laboratory/centre for novel and interdisciplinary research (radiobiology and medicine, power engineering, etc.) and implementing the results in the Member States </w:t>
      </w:r>
    </w:p>
    <w:p w14:paraId="03E932DE" w14:textId="5777836F" w:rsidR="00842D58" w:rsidRPr="00973681" w:rsidRDefault="00842D58" w:rsidP="005163C7">
      <w:pPr>
        <w:pStyle w:val="a3"/>
        <w:numPr>
          <w:ilvl w:val="0"/>
          <w:numId w:val="16"/>
        </w:numPr>
        <w:jc w:val="both"/>
        <w:rPr>
          <w:rFonts w:ascii="Arial" w:hAnsi="Arial"/>
          <w:color w:val="00000A"/>
          <w:sz w:val="24"/>
          <w:szCs w:val="24"/>
          <w:lang w:val="en-GB"/>
        </w:rPr>
      </w:pPr>
      <w:r w:rsidRPr="00973681">
        <w:rPr>
          <w:rFonts w:ascii="Arial" w:hAnsi="Arial"/>
          <w:color w:val="00000A"/>
          <w:sz w:val="24"/>
          <w:szCs w:val="24"/>
          <w:lang w:val="en-GB"/>
        </w:rPr>
        <w:t xml:space="preserve">Access, under certain conditions, to the experimental data from the applied and innovative researches at the JINR facilities and to the technologies developed at JINR </w:t>
      </w:r>
    </w:p>
    <w:p w14:paraId="24511876" w14:textId="0AFCA88F" w:rsidR="00842D58" w:rsidRPr="00C73378" w:rsidRDefault="00842D58" w:rsidP="005163C7">
      <w:pPr>
        <w:pStyle w:val="a3"/>
        <w:numPr>
          <w:ilvl w:val="0"/>
          <w:numId w:val="16"/>
        </w:numPr>
        <w:jc w:val="both"/>
        <w:rPr>
          <w:ins w:id="20" w:author="Windows User" w:date="2019-10-30T11:57:00Z"/>
          <w:color w:val="00000A"/>
          <w:lang w:val="en-GB"/>
          <w:rPrChange w:id="21" w:author="Windows User" w:date="2019-10-30T11:57:00Z">
            <w:rPr>
              <w:ins w:id="22" w:author="Windows User" w:date="2019-10-30T11:57:00Z"/>
              <w:rFonts w:ascii="Arial" w:hAnsi="Arial"/>
              <w:color w:val="00000A"/>
              <w:sz w:val="24"/>
              <w:szCs w:val="24"/>
              <w:lang w:val="en-GB"/>
            </w:rPr>
          </w:rPrChange>
        </w:rPr>
      </w:pPr>
      <w:bookmarkStart w:id="23" w:name="result_box3"/>
      <w:bookmarkEnd w:id="23"/>
      <w:r w:rsidRPr="00973681">
        <w:rPr>
          <w:rFonts w:ascii="Arial" w:hAnsi="Arial"/>
          <w:color w:val="00000A"/>
          <w:sz w:val="24"/>
          <w:szCs w:val="24"/>
          <w:lang w:val="en-GB"/>
        </w:rPr>
        <w:t xml:space="preserve">Take special efforts to reduce the path from JINR basic research and new findings to their applications and use in industry and education </w:t>
      </w:r>
      <w:r w:rsidR="00E05712" w:rsidRPr="00973681">
        <w:rPr>
          <w:rFonts w:ascii="Arial" w:hAnsi="Arial"/>
          <w:color w:val="00000A"/>
          <w:sz w:val="24"/>
          <w:szCs w:val="24"/>
          <w:lang w:val="en-GB"/>
        </w:rPr>
        <w:t xml:space="preserve"> </w:t>
      </w:r>
    </w:p>
    <w:p w14:paraId="19DB23BC" w14:textId="77777777" w:rsidR="00C73378" w:rsidRPr="00C73378" w:rsidRDefault="00C73378" w:rsidP="00C73378">
      <w:pPr>
        <w:pStyle w:val="a3"/>
        <w:ind w:left="360"/>
        <w:jc w:val="both"/>
        <w:rPr>
          <w:ins w:id="24" w:author="Windows User" w:date="2019-10-30T11:57:00Z"/>
          <w:color w:val="00000A"/>
          <w:lang w:val="en-GB"/>
          <w:rPrChange w:id="25" w:author="Windows User" w:date="2019-10-30T11:57:00Z">
            <w:rPr>
              <w:ins w:id="26" w:author="Windows User" w:date="2019-10-30T11:57:00Z"/>
              <w:rFonts w:ascii="Arial" w:hAnsi="Arial"/>
              <w:color w:val="00000A"/>
              <w:sz w:val="24"/>
              <w:szCs w:val="24"/>
              <w:lang w:val="en-GB"/>
            </w:rPr>
          </w:rPrChange>
        </w:rPr>
        <w:pPrChange w:id="27" w:author="Windows User" w:date="2019-10-30T11:57:00Z">
          <w:pPr>
            <w:pStyle w:val="a3"/>
            <w:numPr>
              <w:numId w:val="16"/>
            </w:numPr>
            <w:ind w:left="360" w:hanging="360"/>
            <w:jc w:val="both"/>
          </w:pPr>
        </w:pPrChange>
      </w:pPr>
    </w:p>
    <w:p w14:paraId="1E660AF9" w14:textId="3CE91CC4" w:rsidR="00C73378" w:rsidRPr="00C73378" w:rsidRDefault="00C73378" w:rsidP="00C73378">
      <w:pPr>
        <w:jc w:val="both"/>
        <w:rPr>
          <w:color w:val="FF0000"/>
          <w:sz w:val="52"/>
          <w:szCs w:val="52"/>
          <w:lang w:val="en-GB"/>
          <w:rPrChange w:id="28" w:author="Windows User" w:date="2019-10-30T11:57:00Z">
            <w:rPr>
              <w:lang w:val="en-GB"/>
            </w:rPr>
          </w:rPrChange>
        </w:rPr>
        <w:pPrChange w:id="29" w:author="Windows User" w:date="2019-10-30T11:57:00Z">
          <w:pPr>
            <w:pStyle w:val="a3"/>
            <w:numPr>
              <w:numId w:val="16"/>
            </w:numPr>
            <w:ind w:left="360" w:hanging="360"/>
            <w:jc w:val="both"/>
          </w:pPr>
        </w:pPrChange>
      </w:pPr>
      <w:ins w:id="30" w:author="Windows User" w:date="2019-10-30T11:57:00Z">
        <w:r w:rsidRPr="00C73378">
          <w:rPr>
            <w:color w:val="FF0000"/>
            <w:sz w:val="52"/>
            <w:szCs w:val="52"/>
            <w:lang w:val="en-GB"/>
            <w:rPrChange w:id="31" w:author="Windows User" w:date="2019-10-30T11:57:00Z">
              <w:rPr>
                <w:color w:val="00000A"/>
                <w:lang w:val="en-GB"/>
              </w:rPr>
            </w:rPrChange>
          </w:rPr>
          <w:t>Executive Summary</w:t>
        </w:r>
        <w:r>
          <w:rPr>
            <w:color w:val="FF0000"/>
            <w:sz w:val="52"/>
            <w:szCs w:val="52"/>
            <w:lang w:val="en-GB"/>
          </w:rPr>
          <w:t xml:space="preserve"> !</w:t>
        </w:r>
      </w:ins>
      <w:bookmarkStart w:id="32" w:name="_GoBack"/>
      <w:bookmarkEnd w:id="32"/>
    </w:p>
    <w:p w14:paraId="01875917" w14:textId="77777777" w:rsidR="004E51BC" w:rsidRPr="00973681" w:rsidRDefault="004E51BC" w:rsidP="00E05712">
      <w:pPr>
        <w:rPr>
          <w:lang w:val="en-GB"/>
        </w:rPr>
      </w:pPr>
    </w:p>
    <w:sectPr w:rsidR="004E51BC" w:rsidRPr="0097368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Segoe UI">
    <w:altName w:val="Calibri"/>
    <w:panose1 w:val="020B0502040204020203"/>
    <w:charset w:val="CC"/>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16B8F"/>
    <w:multiLevelType w:val="hybridMultilevel"/>
    <w:tmpl w:val="C9EAD2B0"/>
    <w:lvl w:ilvl="0" w:tplc="783652D2">
      <w:numFmt w:val="bullet"/>
      <w:lvlText w:val="–"/>
      <w:lvlJc w:val="left"/>
      <w:pPr>
        <w:ind w:left="720" w:hanging="360"/>
      </w:pPr>
      <w:rPr>
        <w:rFonts w:ascii="Arial" w:eastAsiaTheme="minorHAnsi" w:hAnsi="Arial" w:cs="Arial" w:hint="default"/>
        <w:sz w:val="24"/>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9405253"/>
    <w:multiLevelType w:val="hybridMultilevel"/>
    <w:tmpl w:val="D8D2A9BE"/>
    <w:lvl w:ilvl="0" w:tplc="50D2FEB6">
      <w:start w:val="3"/>
      <w:numFmt w:val="upperRoman"/>
      <w:lvlText w:val="%1)"/>
      <w:lvlJc w:val="left"/>
      <w:pPr>
        <w:ind w:left="862" w:hanging="720"/>
      </w:pPr>
      <w:rPr>
        <w:rFonts w:ascii="Arial" w:hAnsi="Arial" w:hint="default"/>
        <w:b/>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B066810"/>
    <w:multiLevelType w:val="hybridMultilevel"/>
    <w:tmpl w:val="119838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9B501B"/>
    <w:multiLevelType w:val="hybridMultilevel"/>
    <w:tmpl w:val="D24060D0"/>
    <w:lvl w:ilvl="0" w:tplc="04070001">
      <w:start w:val="1"/>
      <w:numFmt w:val="bullet"/>
      <w:lvlText w:val=""/>
      <w:lvlJc w:val="left"/>
      <w:pPr>
        <w:ind w:left="360" w:hanging="360"/>
      </w:pPr>
      <w:rPr>
        <w:rFonts w:ascii="Symbol" w:hAnsi="Symbol" w:hint="default"/>
        <w:sz w:val="24"/>
      </w:rPr>
    </w:lvl>
    <w:lvl w:ilvl="1" w:tplc="04070003" w:tentative="1">
      <w:start w:val="1"/>
      <w:numFmt w:val="bullet"/>
      <w:lvlText w:val="o"/>
      <w:lvlJc w:val="left"/>
      <w:pPr>
        <w:ind w:left="372" w:hanging="360"/>
      </w:pPr>
      <w:rPr>
        <w:rFonts w:ascii="Courier New" w:hAnsi="Courier New" w:hint="default"/>
      </w:rPr>
    </w:lvl>
    <w:lvl w:ilvl="2" w:tplc="04070005" w:tentative="1">
      <w:start w:val="1"/>
      <w:numFmt w:val="bullet"/>
      <w:lvlText w:val=""/>
      <w:lvlJc w:val="left"/>
      <w:pPr>
        <w:ind w:left="1092" w:hanging="360"/>
      </w:pPr>
      <w:rPr>
        <w:rFonts w:ascii="Wingdings" w:hAnsi="Wingdings" w:hint="default"/>
      </w:rPr>
    </w:lvl>
    <w:lvl w:ilvl="3" w:tplc="04070001" w:tentative="1">
      <w:start w:val="1"/>
      <w:numFmt w:val="bullet"/>
      <w:lvlText w:val=""/>
      <w:lvlJc w:val="left"/>
      <w:pPr>
        <w:ind w:left="1812" w:hanging="360"/>
      </w:pPr>
      <w:rPr>
        <w:rFonts w:ascii="Symbol" w:hAnsi="Symbol" w:hint="default"/>
      </w:rPr>
    </w:lvl>
    <w:lvl w:ilvl="4" w:tplc="04070003" w:tentative="1">
      <w:start w:val="1"/>
      <w:numFmt w:val="bullet"/>
      <w:lvlText w:val="o"/>
      <w:lvlJc w:val="left"/>
      <w:pPr>
        <w:ind w:left="2532" w:hanging="360"/>
      </w:pPr>
      <w:rPr>
        <w:rFonts w:ascii="Courier New" w:hAnsi="Courier New" w:hint="default"/>
      </w:rPr>
    </w:lvl>
    <w:lvl w:ilvl="5" w:tplc="04070005" w:tentative="1">
      <w:start w:val="1"/>
      <w:numFmt w:val="bullet"/>
      <w:lvlText w:val=""/>
      <w:lvlJc w:val="left"/>
      <w:pPr>
        <w:ind w:left="3252" w:hanging="360"/>
      </w:pPr>
      <w:rPr>
        <w:rFonts w:ascii="Wingdings" w:hAnsi="Wingdings" w:hint="default"/>
      </w:rPr>
    </w:lvl>
    <w:lvl w:ilvl="6" w:tplc="04070001" w:tentative="1">
      <w:start w:val="1"/>
      <w:numFmt w:val="bullet"/>
      <w:lvlText w:val=""/>
      <w:lvlJc w:val="left"/>
      <w:pPr>
        <w:ind w:left="3972" w:hanging="360"/>
      </w:pPr>
      <w:rPr>
        <w:rFonts w:ascii="Symbol" w:hAnsi="Symbol" w:hint="default"/>
      </w:rPr>
    </w:lvl>
    <w:lvl w:ilvl="7" w:tplc="04070003" w:tentative="1">
      <w:start w:val="1"/>
      <w:numFmt w:val="bullet"/>
      <w:lvlText w:val="o"/>
      <w:lvlJc w:val="left"/>
      <w:pPr>
        <w:ind w:left="4692" w:hanging="360"/>
      </w:pPr>
      <w:rPr>
        <w:rFonts w:ascii="Courier New" w:hAnsi="Courier New" w:hint="default"/>
      </w:rPr>
    </w:lvl>
    <w:lvl w:ilvl="8" w:tplc="04070005" w:tentative="1">
      <w:start w:val="1"/>
      <w:numFmt w:val="bullet"/>
      <w:lvlText w:val=""/>
      <w:lvlJc w:val="left"/>
      <w:pPr>
        <w:ind w:left="5412" w:hanging="360"/>
      </w:pPr>
      <w:rPr>
        <w:rFonts w:ascii="Wingdings" w:hAnsi="Wingdings" w:hint="default"/>
      </w:rPr>
    </w:lvl>
  </w:abstractNum>
  <w:abstractNum w:abstractNumId="4" w15:restartNumberingAfterBreak="0">
    <w:nsid w:val="2F1626AA"/>
    <w:multiLevelType w:val="hybridMultilevel"/>
    <w:tmpl w:val="B09E24C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3822E39"/>
    <w:multiLevelType w:val="hybridMultilevel"/>
    <w:tmpl w:val="DF14C6AE"/>
    <w:lvl w:ilvl="0" w:tplc="783652D2">
      <w:numFmt w:val="bullet"/>
      <w:lvlText w:val="–"/>
      <w:lvlJc w:val="left"/>
      <w:pPr>
        <w:ind w:left="720" w:hanging="360"/>
      </w:pPr>
      <w:rPr>
        <w:rFonts w:ascii="Arial" w:eastAsiaTheme="minorHAnsi" w:hAnsi="Arial" w:cs="Arial" w:hint="default"/>
        <w:sz w:val="24"/>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3CF55EC"/>
    <w:multiLevelType w:val="hybridMultilevel"/>
    <w:tmpl w:val="B09E24C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7A14F72"/>
    <w:multiLevelType w:val="multilevel"/>
    <w:tmpl w:val="1D34A4E8"/>
    <w:lvl w:ilvl="0">
      <w:start w:val="1"/>
      <w:numFmt w:val="bullet"/>
      <w:lvlText w:val="-"/>
      <w:lvlJc w:val="left"/>
      <w:pPr>
        <w:ind w:left="360" w:hanging="360"/>
      </w:pPr>
      <w:rPr>
        <w:rFonts w:ascii="Verdana" w:hAnsi="Verdana" w:cs="Verdan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3EC12966"/>
    <w:multiLevelType w:val="hybridMultilevel"/>
    <w:tmpl w:val="B09E24C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4E72392"/>
    <w:multiLevelType w:val="hybridMultilevel"/>
    <w:tmpl w:val="BD5E76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59D6DF2"/>
    <w:multiLevelType w:val="hybridMultilevel"/>
    <w:tmpl w:val="C3646706"/>
    <w:lvl w:ilvl="0" w:tplc="E5F6A8E4">
      <w:start w:val="1"/>
      <w:numFmt w:val="decimal"/>
      <w:lvlText w:val="%1)"/>
      <w:lvlJc w:val="left"/>
      <w:pPr>
        <w:ind w:left="644"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DD94B07"/>
    <w:multiLevelType w:val="hybridMultilevel"/>
    <w:tmpl w:val="B09E24C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02D1460"/>
    <w:multiLevelType w:val="hybridMultilevel"/>
    <w:tmpl w:val="B09E24C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612C0D9D"/>
    <w:multiLevelType w:val="hybridMultilevel"/>
    <w:tmpl w:val="3B966642"/>
    <w:lvl w:ilvl="0" w:tplc="73D4E52A">
      <w:start w:val="4"/>
      <w:numFmt w:val="upperRoman"/>
      <w:lvlText w:val="%1)"/>
      <w:lvlJc w:val="left"/>
      <w:pPr>
        <w:ind w:left="1582" w:hanging="720"/>
      </w:pPr>
      <w:rPr>
        <w:rFonts w:ascii="Arial" w:hAnsi="Arial" w:hint="default"/>
        <w:b/>
        <w:sz w:val="24"/>
      </w:rPr>
    </w:lvl>
    <w:lvl w:ilvl="1" w:tplc="04070019" w:tentative="1">
      <w:start w:val="1"/>
      <w:numFmt w:val="lowerLetter"/>
      <w:lvlText w:val="%2."/>
      <w:lvlJc w:val="left"/>
      <w:pPr>
        <w:ind w:left="1942" w:hanging="360"/>
      </w:pPr>
    </w:lvl>
    <w:lvl w:ilvl="2" w:tplc="0407001B" w:tentative="1">
      <w:start w:val="1"/>
      <w:numFmt w:val="lowerRoman"/>
      <w:lvlText w:val="%3."/>
      <w:lvlJc w:val="right"/>
      <w:pPr>
        <w:ind w:left="2662" w:hanging="180"/>
      </w:pPr>
    </w:lvl>
    <w:lvl w:ilvl="3" w:tplc="0407000F" w:tentative="1">
      <w:start w:val="1"/>
      <w:numFmt w:val="decimal"/>
      <w:lvlText w:val="%4."/>
      <w:lvlJc w:val="left"/>
      <w:pPr>
        <w:ind w:left="3382" w:hanging="360"/>
      </w:pPr>
    </w:lvl>
    <w:lvl w:ilvl="4" w:tplc="04070019" w:tentative="1">
      <w:start w:val="1"/>
      <w:numFmt w:val="lowerLetter"/>
      <w:lvlText w:val="%5."/>
      <w:lvlJc w:val="left"/>
      <w:pPr>
        <w:ind w:left="4102" w:hanging="360"/>
      </w:pPr>
    </w:lvl>
    <w:lvl w:ilvl="5" w:tplc="0407001B" w:tentative="1">
      <w:start w:val="1"/>
      <w:numFmt w:val="lowerRoman"/>
      <w:lvlText w:val="%6."/>
      <w:lvlJc w:val="right"/>
      <w:pPr>
        <w:ind w:left="4822" w:hanging="180"/>
      </w:pPr>
    </w:lvl>
    <w:lvl w:ilvl="6" w:tplc="0407000F" w:tentative="1">
      <w:start w:val="1"/>
      <w:numFmt w:val="decimal"/>
      <w:lvlText w:val="%7."/>
      <w:lvlJc w:val="left"/>
      <w:pPr>
        <w:ind w:left="5542" w:hanging="360"/>
      </w:pPr>
    </w:lvl>
    <w:lvl w:ilvl="7" w:tplc="04070019" w:tentative="1">
      <w:start w:val="1"/>
      <w:numFmt w:val="lowerLetter"/>
      <w:lvlText w:val="%8."/>
      <w:lvlJc w:val="left"/>
      <w:pPr>
        <w:ind w:left="6262" w:hanging="360"/>
      </w:pPr>
    </w:lvl>
    <w:lvl w:ilvl="8" w:tplc="0407001B" w:tentative="1">
      <w:start w:val="1"/>
      <w:numFmt w:val="lowerRoman"/>
      <w:lvlText w:val="%9."/>
      <w:lvlJc w:val="right"/>
      <w:pPr>
        <w:ind w:left="6982" w:hanging="180"/>
      </w:pPr>
    </w:lvl>
  </w:abstractNum>
  <w:abstractNum w:abstractNumId="14" w15:restartNumberingAfterBreak="0">
    <w:nsid w:val="718123E0"/>
    <w:multiLevelType w:val="hybridMultilevel"/>
    <w:tmpl w:val="E7C2A094"/>
    <w:lvl w:ilvl="0" w:tplc="783652D2">
      <w:numFmt w:val="bullet"/>
      <w:lvlText w:val="–"/>
      <w:lvlJc w:val="left"/>
      <w:pPr>
        <w:ind w:left="720" w:hanging="360"/>
      </w:pPr>
      <w:rPr>
        <w:rFonts w:ascii="Arial" w:eastAsiaTheme="minorHAnsi" w:hAnsi="Arial" w:cs="Arial" w:hint="default"/>
        <w:sz w:val="24"/>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72345DF"/>
    <w:multiLevelType w:val="hybridMultilevel"/>
    <w:tmpl w:val="AC3877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7"/>
  </w:num>
  <w:num w:numId="2">
    <w:abstractNumId w:val="10"/>
  </w:num>
  <w:num w:numId="3">
    <w:abstractNumId w:val="2"/>
  </w:num>
  <w:num w:numId="4">
    <w:abstractNumId w:val="8"/>
  </w:num>
  <w:num w:numId="5">
    <w:abstractNumId w:val="12"/>
  </w:num>
  <w:num w:numId="6">
    <w:abstractNumId w:val="1"/>
  </w:num>
  <w:num w:numId="7">
    <w:abstractNumId w:val="6"/>
  </w:num>
  <w:num w:numId="8">
    <w:abstractNumId w:val="11"/>
  </w:num>
  <w:num w:numId="9">
    <w:abstractNumId w:val="4"/>
  </w:num>
  <w:num w:numId="10">
    <w:abstractNumId w:val="13"/>
  </w:num>
  <w:num w:numId="11">
    <w:abstractNumId w:val="15"/>
  </w:num>
  <w:num w:numId="12">
    <w:abstractNumId w:val="9"/>
  </w:num>
  <w:num w:numId="13">
    <w:abstractNumId w:val="0"/>
  </w:num>
  <w:num w:numId="14">
    <w:abstractNumId w:val="5"/>
  </w:num>
  <w:num w:numId="15">
    <w:abstractNumId w:val="14"/>
  </w:num>
  <w:num w:numId="1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2D58"/>
    <w:rsid w:val="000240A1"/>
    <w:rsid w:val="00045D49"/>
    <w:rsid w:val="000819E4"/>
    <w:rsid w:val="00082C02"/>
    <w:rsid w:val="000A5CA6"/>
    <w:rsid w:val="000F02AE"/>
    <w:rsid w:val="00100C60"/>
    <w:rsid w:val="0012793B"/>
    <w:rsid w:val="00154588"/>
    <w:rsid w:val="0015652F"/>
    <w:rsid w:val="001A0273"/>
    <w:rsid w:val="001C432C"/>
    <w:rsid w:val="00213127"/>
    <w:rsid w:val="00235A6F"/>
    <w:rsid w:val="00272FC8"/>
    <w:rsid w:val="002F03B3"/>
    <w:rsid w:val="002F4775"/>
    <w:rsid w:val="00300CA4"/>
    <w:rsid w:val="003413A5"/>
    <w:rsid w:val="00353679"/>
    <w:rsid w:val="00381BA1"/>
    <w:rsid w:val="00383284"/>
    <w:rsid w:val="00384303"/>
    <w:rsid w:val="003B52F9"/>
    <w:rsid w:val="003E2491"/>
    <w:rsid w:val="003F0274"/>
    <w:rsid w:val="0041696A"/>
    <w:rsid w:val="00432042"/>
    <w:rsid w:val="004336AF"/>
    <w:rsid w:val="00437797"/>
    <w:rsid w:val="00450283"/>
    <w:rsid w:val="0046231C"/>
    <w:rsid w:val="00482BD2"/>
    <w:rsid w:val="00485ED5"/>
    <w:rsid w:val="004C0427"/>
    <w:rsid w:val="004C594F"/>
    <w:rsid w:val="004E51BC"/>
    <w:rsid w:val="00514247"/>
    <w:rsid w:val="005163C7"/>
    <w:rsid w:val="00552771"/>
    <w:rsid w:val="005B1CBE"/>
    <w:rsid w:val="005B26A5"/>
    <w:rsid w:val="005B7111"/>
    <w:rsid w:val="00623576"/>
    <w:rsid w:val="007106EB"/>
    <w:rsid w:val="007202E4"/>
    <w:rsid w:val="0075583C"/>
    <w:rsid w:val="007A19B2"/>
    <w:rsid w:val="007B6973"/>
    <w:rsid w:val="007F4FB8"/>
    <w:rsid w:val="00822140"/>
    <w:rsid w:val="008379C9"/>
    <w:rsid w:val="00841562"/>
    <w:rsid w:val="00842D58"/>
    <w:rsid w:val="008605A2"/>
    <w:rsid w:val="00887B2E"/>
    <w:rsid w:val="008A7AB7"/>
    <w:rsid w:val="0091123F"/>
    <w:rsid w:val="00915412"/>
    <w:rsid w:val="00973681"/>
    <w:rsid w:val="0097785A"/>
    <w:rsid w:val="00981899"/>
    <w:rsid w:val="00995568"/>
    <w:rsid w:val="009E0808"/>
    <w:rsid w:val="009E6D4D"/>
    <w:rsid w:val="009F4076"/>
    <w:rsid w:val="00A02F44"/>
    <w:rsid w:val="00A04D64"/>
    <w:rsid w:val="00A5392B"/>
    <w:rsid w:val="00A67066"/>
    <w:rsid w:val="00A71EDE"/>
    <w:rsid w:val="00B1334B"/>
    <w:rsid w:val="00B33C7E"/>
    <w:rsid w:val="00B34175"/>
    <w:rsid w:val="00B37AA4"/>
    <w:rsid w:val="00B606CE"/>
    <w:rsid w:val="00BB50EA"/>
    <w:rsid w:val="00C03AA2"/>
    <w:rsid w:val="00C73378"/>
    <w:rsid w:val="00D370F9"/>
    <w:rsid w:val="00D73AB4"/>
    <w:rsid w:val="00D75C32"/>
    <w:rsid w:val="00DD6CCC"/>
    <w:rsid w:val="00DD7434"/>
    <w:rsid w:val="00DF5CE2"/>
    <w:rsid w:val="00E03528"/>
    <w:rsid w:val="00E05712"/>
    <w:rsid w:val="00EA31C7"/>
    <w:rsid w:val="00EA5A07"/>
    <w:rsid w:val="00F30D96"/>
    <w:rsid w:val="00F36719"/>
    <w:rsid w:val="00F40E2F"/>
    <w:rsid w:val="00F939F8"/>
    <w:rsid w:val="00FF710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EA2866"/>
  <w15:docId w15:val="{7AA9567A-123C-467C-99F6-D09DAD711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4623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6231C"/>
    <w:rPr>
      <w:rFonts w:ascii="Courier New" w:eastAsia="Times New Roman" w:hAnsi="Courier New" w:cs="Courier New"/>
      <w:sz w:val="20"/>
      <w:szCs w:val="20"/>
      <w:lang w:eastAsia="ru-RU"/>
    </w:rPr>
  </w:style>
  <w:style w:type="paragraph" w:styleId="a3">
    <w:name w:val="List Paragraph"/>
    <w:basedOn w:val="a"/>
    <w:uiPriority w:val="34"/>
    <w:qFormat/>
    <w:rsid w:val="0046231C"/>
    <w:pPr>
      <w:ind w:left="720"/>
      <w:contextualSpacing/>
    </w:pPr>
  </w:style>
  <w:style w:type="paragraph" w:styleId="a4">
    <w:name w:val="Balloon Text"/>
    <w:basedOn w:val="a"/>
    <w:link w:val="a5"/>
    <w:uiPriority w:val="99"/>
    <w:semiHidden/>
    <w:unhideWhenUsed/>
    <w:rsid w:val="00DF5CE2"/>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DF5C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468996">
      <w:bodyDiv w:val="1"/>
      <w:marLeft w:val="0"/>
      <w:marRight w:val="0"/>
      <w:marTop w:val="0"/>
      <w:marBottom w:val="0"/>
      <w:divBdr>
        <w:top w:val="none" w:sz="0" w:space="0" w:color="auto"/>
        <w:left w:val="none" w:sz="0" w:space="0" w:color="auto"/>
        <w:bottom w:val="none" w:sz="0" w:space="0" w:color="auto"/>
        <w:right w:val="none" w:sz="0" w:space="0" w:color="auto"/>
      </w:divBdr>
    </w:div>
    <w:div w:id="281497341">
      <w:bodyDiv w:val="1"/>
      <w:marLeft w:val="0"/>
      <w:marRight w:val="0"/>
      <w:marTop w:val="0"/>
      <w:marBottom w:val="0"/>
      <w:divBdr>
        <w:top w:val="none" w:sz="0" w:space="0" w:color="auto"/>
        <w:left w:val="none" w:sz="0" w:space="0" w:color="auto"/>
        <w:bottom w:val="none" w:sz="0" w:space="0" w:color="auto"/>
        <w:right w:val="none" w:sz="0" w:space="0" w:color="auto"/>
      </w:divBdr>
    </w:div>
    <w:div w:id="295140105">
      <w:bodyDiv w:val="1"/>
      <w:marLeft w:val="0"/>
      <w:marRight w:val="0"/>
      <w:marTop w:val="0"/>
      <w:marBottom w:val="0"/>
      <w:divBdr>
        <w:top w:val="none" w:sz="0" w:space="0" w:color="auto"/>
        <w:left w:val="none" w:sz="0" w:space="0" w:color="auto"/>
        <w:bottom w:val="none" w:sz="0" w:space="0" w:color="auto"/>
        <w:right w:val="none" w:sz="0" w:space="0" w:color="auto"/>
      </w:divBdr>
    </w:div>
    <w:div w:id="684020511">
      <w:bodyDiv w:val="1"/>
      <w:marLeft w:val="0"/>
      <w:marRight w:val="0"/>
      <w:marTop w:val="0"/>
      <w:marBottom w:val="0"/>
      <w:divBdr>
        <w:top w:val="none" w:sz="0" w:space="0" w:color="auto"/>
        <w:left w:val="none" w:sz="0" w:space="0" w:color="auto"/>
        <w:bottom w:val="none" w:sz="0" w:space="0" w:color="auto"/>
        <w:right w:val="none" w:sz="0" w:space="0" w:color="auto"/>
      </w:divBdr>
    </w:div>
    <w:div w:id="958609444">
      <w:bodyDiv w:val="1"/>
      <w:marLeft w:val="0"/>
      <w:marRight w:val="0"/>
      <w:marTop w:val="0"/>
      <w:marBottom w:val="0"/>
      <w:divBdr>
        <w:top w:val="none" w:sz="0" w:space="0" w:color="auto"/>
        <w:left w:val="none" w:sz="0" w:space="0" w:color="auto"/>
        <w:bottom w:val="none" w:sz="0" w:space="0" w:color="auto"/>
        <w:right w:val="none" w:sz="0" w:space="0" w:color="auto"/>
      </w:divBdr>
    </w:div>
    <w:div w:id="1169097651">
      <w:bodyDiv w:val="1"/>
      <w:marLeft w:val="0"/>
      <w:marRight w:val="0"/>
      <w:marTop w:val="0"/>
      <w:marBottom w:val="0"/>
      <w:divBdr>
        <w:top w:val="none" w:sz="0" w:space="0" w:color="auto"/>
        <w:left w:val="none" w:sz="0" w:space="0" w:color="auto"/>
        <w:bottom w:val="none" w:sz="0" w:space="0" w:color="auto"/>
        <w:right w:val="none" w:sz="0" w:space="0" w:color="auto"/>
      </w:divBdr>
    </w:div>
    <w:div w:id="1331835355">
      <w:bodyDiv w:val="1"/>
      <w:marLeft w:val="0"/>
      <w:marRight w:val="0"/>
      <w:marTop w:val="0"/>
      <w:marBottom w:val="0"/>
      <w:divBdr>
        <w:top w:val="none" w:sz="0" w:space="0" w:color="auto"/>
        <w:left w:val="none" w:sz="0" w:space="0" w:color="auto"/>
        <w:bottom w:val="none" w:sz="0" w:space="0" w:color="auto"/>
        <w:right w:val="none" w:sz="0" w:space="0" w:color="auto"/>
      </w:divBdr>
    </w:div>
    <w:div w:id="1394886232">
      <w:bodyDiv w:val="1"/>
      <w:marLeft w:val="0"/>
      <w:marRight w:val="0"/>
      <w:marTop w:val="0"/>
      <w:marBottom w:val="0"/>
      <w:divBdr>
        <w:top w:val="none" w:sz="0" w:space="0" w:color="auto"/>
        <w:left w:val="none" w:sz="0" w:space="0" w:color="auto"/>
        <w:bottom w:val="none" w:sz="0" w:space="0" w:color="auto"/>
        <w:right w:val="none" w:sz="0" w:space="0" w:color="auto"/>
      </w:divBdr>
    </w:div>
    <w:div w:id="1444615143">
      <w:bodyDiv w:val="1"/>
      <w:marLeft w:val="0"/>
      <w:marRight w:val="0"/>
      <w:marTop w:val="0"/>
      <w:marBottom w:val="0"/>
      <w:divBdr>
        <w:top w:val="none" w:sz="0" w:space="0" w:color="auto"/>
        <w:left w:val="none" w:sz="0" w:space="0" w:color="auto"/>
        <w:bottom w:val="none" w:sz="0" w:space="0" w:color="auto"/>
        <w:right w:val="none" w:sz="0" w:space="0" w:color="auto"/>
      </w:divBdr>
    </w:div>
    <w:div w:id="1494030166">
      <w:bodyDiv w:val="1"/>
      <w:marLeft w:val="0"/>
      <w:marRight w:val="0"/>
      <w:marTop w:val="0"/>
      <w:marBottom w:val="0"/>
      <w:divBdr>
        <w:top w:val="none" w:sz="0" w:space="0" w:color="auto"/>
        <w:left w:val="none" w:sz="0" w:space="0" w:color="auto"/>
        <w:bottom w:val="none" w:sz="0" w:space="0" w:color="auto"/>
        <w:right w:val="none" w:sz="0" w:space="0" w:color="auto"/>
      </w:divBdr>
    </w:div>
    <w:div w:id="1576403398">
      <w:bodyDiv w:val="1"/>
      <w:marLeft w:val="0"/>
      <w:marRight w:val="0"/>
      <w:marTop w:val="0"/>
      <w:marBottom w:val="0"/>
      <w:divBdr>
        <w:top w:val="none" w:sz="0" w:space="0" w:color="auto"/>
        <w:left w:val="none" w:sz="0" w:space="0" w:color="auto"/>
        <w:bottom w:val="none" w:sz="0" w:space="0" w:color="auto"/>
        <w:right w:val="none" w:sz="0" w:space="0" w:color="auto"/>
      </w:divBdr>
    </w:div>
    <w:div w:id="1611358942">
      <w:bodyDiv w:val="1"/>
      <w:marLeft w:val="0"/>
      <w:marRight w:val="0"/>
      <w:marTop w:val="0"/>
      <w:marBottom w:val="0"/>
      <w:divBdr>
        <w:top w:val="none" w:sz="0" w:space="0" w:color="auto"/>
        <w:left w:val="none" w:sz="0" w:space="0" w:color="auto"/>
        <w:bottom w:val="none" w:sz="0" w:space="0" w:color="auto"/>
        <w:right w:val="none" w:sz="0" w:space="0" w:color="auto"/>
      </w:divBdr>
    </w:div>
    <w:div w:id="1778909645">
      <w:bodyDiv w:val="1"/>
      <w:marLeft w:val="0"/>
      <w:marRight w:val="0"/>
      <w:marTop w:val="0"/>
      <w:marBottom w:val="0"/>
      <w:divBdr>
        <w:top w:val="none" w:sz="0" w:space="0" w:color="auto"/>
        <w:left w:val="none" w:sz="0" w:space="0" w:color="auto"/>
        <w:bottom w:val="none" w:sz="0" w:space="0" w:color="auto"/>
        <w:right w:val="none" w:sz="0" w:space="0" w:color="auto"/>
      </w:divBdr>
    </w:div>
    <w:div w:id="189295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15</Pages>
  <Words>3167</Words>
  <Characters>18054</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dc:creator>
  <cp:keywords/>
  <dc:description/>
  <cp:lastModifiedBy>Windows User</cp:lastModifiedBy>
  <cp:revision>50</cp:revision>
  <cp:lastPrinted>2019-10-27T17:04:00Z</cp:lastPrinted>
  <dcterms:created xsi:type="dcterms:W3CDTF">2019-10-24T16:12:00Z</dcterms:created>
  <dcterms:modified xsi:type="dcterms:W3CDTF">2019-10-30T08:57:00Z</dcterms:modified>
</cp:coreProperties>
</file>